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B47" w:rsidRPr="00D122CF" w:rsidRDefault="005206E9" w:rsidP="000C5B47">
      <w:pPr>
        <w:tabs>
          <w:tab w:val="left" w:pos="720"/>
        </w:tabs>
        <w:spacing w:line="360" w:lineRule="auto"/>
      </w:pPr>
      <w:bookmarkStart w:id="0" w:name="竞争性谈判邀请"/>
      <w:r>
        <w:rPr>
          <w:noProof/>
        </w:rPr>
        <w:drawing>
          <wp:inline distT="0" distB="0" distL="0" distR="0">
            <wp:extent cx="2371725" cy="428625"/>
            <wp:effectExtent l="0" t="0" r="9525"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7"/>
                    <a:srcRect b="29404"/>
                    <a:stretch>
                      <a:fillRect/>
                    </a:stretch>
                  </pic:blipFill>
                  <pic:spPr bwMode="auto">
                    <a:xfrm>
                      <a:off x="0" y="0"/>
                      <a:ext cx="2371725" cy="428625"/>
                    </a:xfrm>
                    <a:prstGeom prst="rect">
                      <a:avLst/>
                    </a:prstGeom>
                    <a:noFill/>
                    <a:ln w="9525">
                      <a:noFill/>
                      <a:miter lim="800000"/>
                      <a:headEnd/>
                      <a:tailEnd/>
                    </a:ln>
                  </pic:spPr>
                </pic:pic>
              </a:graphicData>
            </a:graphic>
          </wp:inline>
        </w:drawing>
      </w:r>
    </w:p>
    <w:p w:rsidR="000C5B47" w:rsidRPr="00D122CF" w:rsidRDefault="000C5B47" w:rsidP="000C5B47">
      <w:pPr>
        <w:tabs>
          <w:tab w:val="left" w:pos="720"/>
        </w:tabs>
        <w:spacing w:line="360" w:lineRule="auto"/>
      </w:pPr>
    </w:p>
    <w:p w:rsidR="000C5B47" w:rsidRPr="00D122CF" w:rsidRDefault="000C5B47" w:rsidP="000C5B47">
      <w:pPr>
        <w:tabs>
          <w:tab w:val="left" w:pos="720"/>
        </w:tabs>
        <w:spacing w:line="360" w:lineRule="auto"/>
        <w:jc w:val="center"/>
        <w:rPr>
          <w:u w:val="single"/>
        </w:rPr>
      </w:pPr>
    </w:p>
    <w:p w:rsidR="000C5B47" w:rsidRPr="00D122CF" w:rsidRDefault="000C5B47" w:rsidP="000C5B47">
      <w:pPr>
        <w:tabs>
          <w:tab w:val="left" w:pos="720"/>
        </w:tabs>
        <w:spacing w:line="360" w:lineRule="auto"/>
        <w:jc w:val="center"/>
        <w:rPr>
          <w:u w:val="single"/>
        </w:rPr>
      </w:pPr>
    </w:p>
    <w:p w:rsidR="000C5B47" w:rsidRPr="00D122CF" w:rsidRDefault="000C5B47" w:rsidP="00DC0734">
      <w:pPr>
        <w:snapToGrid w:val="0"/>
        <w:spacing w:beforeLines="50"/>
        <w:jc w:val="center"/>
        <w:rPr>
          <w:rFonts w:ascii="黑体" w:eastAsia="黑体" w:hAnsi="华文中宋" w:cs="华文中宋"/>
          <w:bCs/>
          <w:dstrike/>
          <w:kern w:val="0"/>
          <w:sz w:val="180"/>
          <w:szCs w:val="180"/>
        </w:rPr>
      </w:pPr>
      <w:r w:rsidRPr="00D122CF">
        <w:rPr>
          <w:rFonts w:ascii="仿宋_GB2312" w:eastAsia="仿宋_GB2312" w:hint="eastAsia"/>
          <w:b/>
          <w:sz w:val="96"/>
          <w:szCs w:val="96"/>
        </w:rPr>
        <w:t>竞价文件</w:t>
      </w:r>
    </w:p>
    <w:p w:rsidR="000C5B47" w:rsidRPr="00D122CF" w:rsidRDefault="000C5B47" w:rsidP="000C5B47">
      <w:pPr>
        <w:tabs>
          <w:tab w:val="left" w:pos="720"/>
        </w:tabs>
        <w:spacing w:line="360" w:lineRule="auto"/>
        <w:jc w:val="center"/>
        <w:rPr>
          <w:sz w:val="36"/>
          <w:szCs w:val="36"/>
        </w:rPr>
      </w:pPr>
    </w:p>
    <w:p w:rsidR="000C5B47" w:rsidRPr="00D122CF" w:rsidRDefault="000C5B47" w:rsidP="005206E9">
      <w:pPr>
        <w:tabs>
          <w:tab w:val="left" w:pos="2160"/>
        </w:tabs>
        <w:spacing w:line="600" w:lineRule="auto"/>
        <w:ind w:leftChars="345" w:left="2546" w:hangingChars="506" w:hanging="1822"/>
        <w:rPr>
          <w:rFonts w:ascii="仿宋_GB2312" w:eastAsia="仿宋_GB2312"/>
          <w:b/>
          <w:sz w:val="36"/>
          <w:szCs w:val="36"/>
        </w:rPr>
      </w:pPr>
    </w:p>
    <w:p w:rsidR="000C5B47" w:rsidRPr="00D122CF" w:rsidRDefault="000C5B47" w:rsidP="005206E9">
      <w:pPr>
        <w:tabs>
          <w:tab w:val="left" w:pos="2160"/>
        </w:tabs>
        <w:spacing w:line="600" w:lineRule="auto"/>
        <w:ind w:leftChars="345" w:left="2546" w:hangingChars="506" w:hanging="1822"/>
        <w:jc w:val="center"/>
        <w:rPr>
          <w:rFonts w:ascii="仿宋_GB2312" w:eastAsia="仿宋_GB2312"/>
          <w:b/>
          <w:sz w:val="36"/>
          <w:szCs w:val="36"/>
        </w:rPr>
      </w:pPr>
      <w:r w:rsidRPr="00D122CF">
        <w:rPr>
          <w:rFonts w:ascii="仿宋_GB2312" w:eastAsia="仿宋_GB2312" w:hint="eastAsia"/>
          <w:b/>
          <w:sz w:val="36"/>
          <w:szCs w:val="36"/>
        </w:rPr>
        <w:t>项目名称：</w:t>
      </w:r>
      <w:r w:rsidRPr="002B08EB">
        <w:rPr>
          <w:rFonts w:ascii="宋体" w:hAnsi="宋体" w:cs="宋体" w:hint="eastAsia"/>
          <w:b/>
          <w:sz w:val="36"/>
          <w:szCs w:val="36"/>
        </w:rPr>
        <w:t>202</w:t>
      </w:r>
      <w:r w:rsidR="00F2584F" w:rsidRPr="002B08EB">
        <w:rPr>
          <w:rFonts w:ascii="宋体" w:hAnsi="宋体" w:cs="宋体" w:hint="eastAsia"/>
          <w:b/>
          <w:sz w:val="36"/>
          <w:szCs w:val="36"/>
        </w:rPr>
        <w:t>5</w:t>
      </w:r>
      <w:r w:rsidRPr="002B08EB">
        <w:rPr>
          <w:rFonts w:ascii="宋体" w:hAnsi="宋体" w:cs="宋体" w:hint="eastAsia"/>
          <w:b/>
          <w:sz w:val="36"/>
          <w:szCs w:val="36"/>
        </w:rPr>
        <w:t>年志高</w:t>
      </w:r>
      <w:r w:rsidR="002B08EB" w:rsidRPr="002B08EB">
        <w:rPr>
          <w:rFonts w:ascii="宋体" w:hAnsi="宋体" w:cs="宋体" w:hint="eastAsia"/>
          <w:b/>
          <w:sz w:val="36"/>
          <w:szCs w:val="36"/>
        </w:rPr>
        <w:t>河塱沙</w:t>
      </w:r>
      <w:r w:rsidR="003B3971">
        <w:rPr>
          <w:rFonts w:ascii="宋体" w:hAnsi="宋体" w:cs="宋体" w:hint="eastAsia"/>
          <w:b/>
          <w:sz w:val="36"/>
          <w:szCs w:val="36"/>
        </w:rPr>
        <w:t>21</w:t>
      </w:r>
      <w:r w:rsidR="003D28E7">
        <w:rPr>
          <w:rFonts w:ascii="宋体" w:hAnsi="宋体" w:cs="宋体" w:hint="eastAsia"/>
          <w:b/>
          <w:sz w:val="36"/>
          <w:szCs w:val="36"/>
        </w:rPr>
        <w:t>.157</w:t>
      </w:r>
      <w:r w:rsidR="003B3971">
        <w:rPr>
          <w:rFonts w:ascii="宋体" w:hAnsi="宋体" w:cs="宋体" w:hint="eastAsia"/>
          <w:b/>
          <w:sz w:val="36"/>
          <w:szCs w:val="36"/>
        </w:rPr>
        <w:t>亩地</w:t>
      </w:r>
      <w:r w:rsidR="00BB68B9">
        <w:rPr>
          <w:rFonts w:ascii="宋体" w:hAnsi="宋体" w:cs="宋体" w:hint="eastAsia"/>
          <w:b/>
          <w:sz w:val="36"/>
          <w:szCs w:val="36"/>
        </w:rPr>
        <w:t>块</w:t>
      </w:r>
      <w:r>
        <w:rPr>
          <w:rFonts w:ascii="仿宋_GB2312" w:eastAsia="仿宋_GB2312" w:hint="eastAsia"/>
          <w:b/>
          <w:sz w:val="36"/>
          <w:szCs w:val="36"/>
        </w:rPr>
        <w:t>招租</w:t>
      </w:r>
    </w:p>
    <w:p w:rsidR="000C5B47" w:rsidRPr="00D122CF" w:rsidRDefault="000C5B47" w:rsidP="005206E9">
      <w:pPr>
        <w:tabs>
          <w:tab w:val="left" w:pos="2160"/>
        </w:tabs>
        <w:spacing w:line="600" w:lineRule="auto"/>
        <w:ind w:leftChars="345" w:left="2546" w:hangingChars="506" w:hanging="1822"/>
        <w:jc w:val="center"/>
        <w:rPr>
          <w:rFonts w:ascii="仿宋_GB2312" w:eastAsia="仿宋_GB2312"/>
          <w:b/>
          <w:sz w:val="36"/>
          <w:szCs w:val="36"/>
        </w:rPr>
      </w:pPr>
      <w:r w:rsidRPr="00D122CF">
        <w:rPr>
          <w:rFonts w:ascii="仿宋_GB2312" w:eastAsia="仿宋_GB2312" w:hint="eastAsia"/>
          <w:b/>
          <w:sz w:val="36"/>
          <w:szCs w:val="36"/>
        </w:rPr>
        <w:t>项目编号：</w:t>
      </w:r>
      <w:r>
        <w:rPr>
          <w:rFonts w:ascii="仿宋_GB2312" w:eastAsia="仿宋_GB2312" w:hint="eastAsia"/>
          <w:b/>
          <w:sz w:val="36"/>
          <w:szCs w:val="36"/>
        </w:rPr>
        <w:t>ZG</w:t>
      </w:r>
      <w:r w:rsidR="00512566">
        <w:rPr>
          <w:rFonts w:ascii="仿宋_GB2312" w:eastAsia="仿宋_GB2312" w:hint="eastAsia"/>
          <w:b/>
          <w:sz w:val="36"/>
          <w:szCs w:val="36"/>
        </w:rPr>
        <w:t>LD</w:t>
      </w:r>
      <w:r w:rsidR="002704AA">
        <w:rPr>
          <w:rFonts w:ascii="仿宋_GB2312" w:eastAsia="仿宋_GB2312" w:hint="eastAsia"/>
          <w:b/>
          <w:sz w:val="36"/>
          <w:szCs w:val="36"/>
        </w:rPr>
        <w:t>ZZ</w:t>
      </w:r>
      <w:r>
        <w:rPr>
          <w:rFonts w:ascii="仿宋_GB2312" w:eastAsia="仿宋_GB2312" w:hint="eastAsia"/>
          <w:b/>
          <w:sz w:val="36"/>
          <w:szCs w:val="36"/>
        </w:rPr>
        <w:t>202</w:t>
      </w:r>
      <w:r w:rsidR="00F2584F">
        <w:rPr>
          <w:rFonts w:ascii="仿宋_GB2312" w:eastAsia="仿宋_GB2312" w:hint="eastAsia"/>
          <w:b/>
          <w:sz w:val="36"/>
          <w:szCs w:val="36"/>
        </w:rPr>
        <w:t>50102</w:t>
      </w:r>
    </w:p>
    <w:p w:rsidR="000C5B47" w:rsidRPr="00D122CF" w:rsidRDefault="000C5B47" w:rsidP="000C5B47">
      <w:pPr>
        <w:rPr>
          <w:rFonts w:ascii="黑体" w:eastAsia="黑体" w:hAnsi="宋体"/>
          <w:bCs/>
          <w:sz w:val="30"/>
          <w:szCs w:val="30"/>
        </w:rPr>
      </w:pPr>
    </w:p>
    <w:p w:rsidR="000C5B47" w:rsidRPr="00D122CF" w:rsidRDefault="000C5B47" w:rsidP="000C5B47">
      <w:pPr>
        <w:rPr>
          <w:rFonts w:ascii="黑体" w:eastAsia="黑体" w:hAnsi="宋体"/>
          <w:bCs/>
          <w:sz w:val="30"/>
          <w:szCs w:val="30"/>
        </w:rPr>
      </w:pPr>
    </w:p>
    <w:p w:rsidR="000C5B47" w:rsidRDefault="000C5B47" w:rsidP="000C5B47">
      <w:pPr>
        <w:rPr>
          <w:rFonts w:ascii="黑体" w:eastAsia="黑体" w:hAnsi="宋体"/>
          <w:bCs/>
          <w:sz w:val="30"/>
          <w:szCs w:val="30"/>
        </w:rPr>
      </w:pPr>
    </w:p>
    <w:p w:rsidR="000C5B47" w:rsidRDefault="000C5B47" w:rsidP="000C5B47">
      <w:pPr>
        <w:rPr>
          <w:rFonts w:ascii="黑体" w:eastAsia="黑体" w:hAnsi="宋体"/>
          <w:bCs/>
          <w:sz w:val="30"/>
          <w:szCs w:val="30"/>
        </w:rPr>
      </w:pPr>
    </w:p>
    <w:p w:rsidR="000C5B47" w:rsidRPr="00D122CF" w:rsidRDefault="000C5B47" w:rsidP="000C5B47">
      <w:pPr>
        <w:rPr>
          <w:rFonts w:ascii="黑体" w:eastAsia="黑体" w:hAnsi="宋体"/>
          <w:bCs/>
          <w:sz w:val="30"/>
          <w:szCs w:val="30"/>
        </w:rPr>
      </w:pPr>
    </w:p>
    <w:p w:rsidR="000C5B47" w:rsidRPr="00D122CF" w:rsidRDefault="000C5B47" w:rsidP="000C5B47">
      <w:pPr>
        <w:rPr>
          <w:rFonts w:ascii="黑体" w:eastAsia="黑体" w:hAnsi="宋体"/>
          <w:bCs/>
          <w:sz w:val="30"/>
          <w:szCs w:val="30"/>
        </w:rPr>
      </w:pPr>
    </w:p>
    <w:p w:rsidR="000C5B47" w:rsidRPr="00D122CF" w:rsidRDefault="000C5B47" w:rsidP="000C5B47">
      <w:pPr>
        <w:rPr>
          <w:rFonts w:ascii="黑体" w:eastAsia="黑体" w:hAnsi="宋体"/>
          <w:bCs/>
          <w:sz w:val="30"/>
          <w:szCs w:val="30"/>
        </w:rPr>
      </w:pPr>
    </w:p>
    <w:p w:rsidR="000C5B47" w:rsidRPr="003C5060" w:rsidRDefault="00051C27" w:rsidP="00DC0734">
      <w:pPr>
        <w:snapToGrid w:val="0"/>
        <w:spacing w:beforeLines="50"/>
        <w:jc w:val="center"/>
        <w:rPr>
          <w:rFonts w:ascii="黑体" w:eastAsia="黑体" w:hAnsi="宋体"/>
          <w:bCs/>
          <w:sz w:val="30"/>
          <w:szCs w:val="30"/>
        </w:rPr>
      </w:pPr>
      <w:r>
        <w:rPr>
          <w:rFonts w:ascii="仿宋_GB2312" w:eastAsia="仿宋_GB2312" w:hint="eastAsia"/>
          <w:b/>
          <w:sz w:val="36"/>
          <w:szCs w:val="36"/>
        </w:rPr>
        <w:t>出租</w:t>
      </w:r>
      <w:r w:rsidR="000C5B47">
        <w:rPr>
          <w:rFonts w:ascii="仿宋_GB2312" w:eastAsia="仿宋_GB2312" w:hint="eastAsia"/>
          <w:b/>
          <w:sz w:val="36"/>
          <w:szCs w:val="36"/>
        </w:rPr>
        <w:t>人</w:t>
      </w:r>
      <w:r w:rsidR="000C5B47" w:rsidRPr="003C5060">
        <w:rPr>
          <w:rFonts w:ascii="仿宋_GB2312" w:eastAsia="仿宋_GB2312" w:hint="eastAsia"/>
          <w:b/>
          <w:sz w:val="36"/>
          <w:szCs w:val="36"/>
        </w:rPr>
        <w:t>：广东</w:t>
      </w:r>
      <w:r w:rsidR="008C154C">
        <w:rPr>
          <w:rFonts w:ascii="仿宋_GB2312" w:eastAsia="仿宋_GB2312" w:hint="eastAsia"/>
          <w:b/>
          <w:sz w:val="36"/>
          <w:szCs w:val="36"/>
        </w:rPr>
        <w:t>志高空调</w:t>
      </w:r>
      <w:r w:rsidR="000C5B47" w:rsidRPr="003C5060">
        <w:rPr>
          <w:rFonts w:ascii="仿宋_GB2312" w:eastAsia="仿宋_GB2312" w:hint="eastAsia"/>
          <w:b/>
          <w:sz w:val="36"/>
          <w:szCs w:val="36"/>
        </w:rPr>
        <w:t>有限公司</w:t>
      </w:r>
    </w:p>
    <w:p w:rsidR="000C5B47" w:rsidRPr="00D122CF" w:rsidRDefault="000C5B47" w:rsidP="00DC0734">
      <w:pPr>
        <w:snapToGrid w:val="0"/>
        <w:spacing w:beforeLines="50"/>
        <w:jc w:val="center"/>
        <w:rPr>
          <w:rFonts w:ascii="黑体" w:eastAsia="黑体" w:hAnsi="华文中宋" w:cs="华文中宋"/>
          <w:b/>
          <w:kern w:val="0"/>
          <w:sz w:val="36"/>
          <w:szCs w:val="36"/>
        </w:rPr>
      </w:pPr>
      <w:r w:rsidRPr="00D122CF">
        <w:rPr>
          <w:rFonts w:ascii="仿宋_GB2312" w:eastAsia="仿宋_GB2312"/>
          <w:b/>
          <w:sz w:val="36"/>
          <w:szCs w:val="36"/>
        </w:rPr>
        <w:t>202</w:t>
      </w:r>
      <w:r w:rsidR="00F2584F">
        <w:rPr>
          <w:rFonts w:ascii="仿宋_GB2312" w:eastAsia="仿宋_GB2312" w:hint="eastAsia"/>
          <w:b/>
          <w:sz w:val="36"/>
          <w:szCs w:val="36"/>
        </w:rPr>
        <w:t>5</w:t>
      </w:r>
      <w:r w:rsidRPr="00D122CF">
        <w:rPr>
          <w:rFonts w:ascii="仿宋_GB2312" w:eastAsia="仿宋_GB2312" w:hint="eastAsia"/>
          <w:b/>
          <w:sz w:val="36"/>
          <w:szCs w:val="36"/>
        </w:rPr>
        <w:t>年</w:t>
      </w:r>
      <w:r w:rsidR="00DE5772">
        <w:rPr>
          <w:rFonts w:ascii="仿宋_GB2312" w:eastAsia="仿宋_GB2312" w:hint="eastAsia"/>
          <w:b/>
          <w:sz w:val="36"/>
          <w:szCs w:val="36"/>
        </w:rPr>
        <w:t>1</w:t>
      </w:r>
      <w:r w:rsidRPr="00D122CF">
        <w:rPr>
          <w:rFonts w:ascii="仿宋_GB2312" w:eastAsia="仿宋_GB2312" w:hint="eastAsia"/>
          <w:b/>
          <w:sz w:val="36"/>
          <w:szCs w:val="36"/>
        </w:rPr>
        <w:t>月</w:t>
      </w:r>
    </w:p>
    <w:p w:rsidR="000C5B47" w:rsidRPr="00D122CF" w:rsidRDefault="000C5B47" w:rsidP="000C5B47">
      <w:pPr>
        <w:tabs>
          <w:tab w:val="left" w:pos="709"/>
        </w:tabs>
        <w:adjustRightInd w:val="0"/>
        <w:snapToGrid w:val="0"/>
        <w:spacing w:line="360" w:lineRule="auto"/>
        <w:ind w:left="700"/>
        <w:jc w:val="center"/>
        <w:rPr>
          <w:rFonts w:ascii="宋体" w:hAnsi="宋体"/>
          <w:szCs w:val="21"/>
          <w:u w:val="single"/>
        </w:rPr>
      </w:pPr>
    </w:p>
    <w:p w:rsidR="000C5B47" w:rsidRDefault="000C5B47" w:rsidP="000C5B47">
      <w:pPr>
        <w:tabs>
          <w:tab w:val="left" w:pos="709"/>
        </w:tabs>
        <w:adjustRightInd w:val="0"/>
        <w:snapToGrid w:val="0"/>
        <w:spacing w:line="360" w:lineRule="auto"/>
        <w:ind w:left="700"/>
        <w:jc w:val="center"/>
        <w:rPr>
          <w:rFonts w:ascii="宋体" w:hAnsi="宋体"/>
          <w:szCs w:val="21"/>
          <w:u w:val="single"/>
        </w:rPr>
      </w:pPr>
    </w:p>
    <w:p w:rsidR="000C5B47" w:rsidRDefault="000C5B47" w:rsidP="000C5B47">
      <w:pPr>
        <w:tabs>
          <w:tab w:val="left" w:pos="709"/>
        </w:tabs>
        <w:adjustRightInd w:val="0"/>
        <w:snapToGrid w:val="0"/>
        <w:spacing w:line="360" w:lineRule="auto"/>
        <w:ind w:left="700"/>
        <w:jc w:val="center"/>
        <w:rPr>
          <w:rFonts w:ascii="宋体" w:hAnsi="宋体"/>
          <w:szCs w:val="21"/>
          <w:u w:val="single"/>
        </w:rPr>
      </w:pPr>
    </w:p>
    <w:p w:rsidR="000C5B47" w:rsidRDefault="000C5B47" w:rsidP="000C5B47">
      <w:pPr>
        <w:tabs>
          <w:tab w:val="left" w:pos="709"/>
        </w:tabs>
        <w:adjustRightInd w:val="0"/>
        <w:snapToGrid w:val="0"/>
        <w:spacing w:line="360" w:lineRule="auto"/>
        <w:ind w:left="700"/>
        <w:jc w:val="center"/>
        <w:rPr>
          <w:rFonts w:ascii="宋体" w:hAnsi="宋体"/>
          <w:szCs w:val="21"/>
          <w:u w:val="single"/>
        </w:rPr>
      </w:pPr>
    </w:p>
    <w:p w:rsidR="000C5B47" w:rsidRPr="00D122CF" w:rsidRDefault="000C5B47" w:rsidP="000C5B47">
      <w:pPr>
        <w:tabs>
          <w:tab w:val="left" w:pos="709"/>
        </w:tabs>
        <w:adjustRightInd w:val="0"/>
        <w:snapToGrid w:val="0"/>
        <w:spacing w:line="360" w:lineRule="auto"/>
        <w:ind w:left="700"/>
        <w:jc w:val="center"/>
        <w:rPr>
          <w:rFonts w:ascii="宋体" w:hAnsi="宋体"/>
          <w:szCs w:val="21"/>
        </w:rPr>
      </w:pPr>
      <w:r w:rsidRPr="00D122CF">
        <w:rPr>
          <w:rFonts w:ascii="幼圆" w:eastAsia="幼圆" w:hAnsi="宋体" w:hint="eastAsia"/>
          <w:b/>
          <w:bCs/>
          <w:sz w:val="28"/>
          <w:szCs w:val="28"/>
        </w:rPr>
        <w:t>目   录</w:t>
      </w:r>
    </w:p>
    <w:p w:rsidR="000C5B47" w:rsidRPr="00D122CF" w:rsidRDefault="00AA4A0B" w:rsidP="000C5B47">
      <w:pPr>
        <w:pStyle w:val="10"/>
        <w:tabs>
          <w:tab w:val="right" w:leader="dot" w:pos="10210"/>
        </w:tabs>
      </w:pPr>
      <w:r w:rsidRPr="00D122CF">
        <w:rPr>
          <w:u w:val="single"/>
        </w:rPr>
        <w:fldChar w:fldCharType="begin"/>
      </w:r>
      <w:r w:rsidR="000C5B47" w:rsidRPr="00D122CF">
        <w:rPr>
          <w:u w:val="single"/>
        </w:rPr>
        <w:instrText xml:space="preserve"> TOC \o "1-3" \u </w:instrText>
      </w:r>
      <w:r w:rsidRPr="00D122CF">
        <w:rPr>
          <w:u w:val="single"/>
        </w:rPr>
        <w:fldChar w:fldCharType="separate"/>
      </w:r>
      <w:r w:rsidR="000C5B47" w:rsidRPr="00D122CF">
        <w:rPr>
          <w:rFonts w:hint="eastAsia"/>
          <w:szCs w:val="28"/>
        </w:rPr>
        <w:t>第一章</w:t>
      </w:r>
      <w:r w:rsidR="000C5B47" w:rsidRPr="00D122CF">
        <w:rPr>
          <w:rFonts w:hint="eastAsia"/>
          <w:szCs w:val="28"/>
        </w:rPr>
        <w:t xml:space="preserve"> </w:t>
      </w:r>
      <w:r w:rsidR="000C5B47" w:rsidRPr="00D122CF">
        <w:rPr>
          <w:rFonts w:hint="eastAsia"/>
          <w:szCs w:val="28"/>
        </w:rPr>
        <w:t>竞价</w:t>
      </w:r>
      <w:r w:rsidR="00F875F0">
        <w:rPr>
          <w:rFonts w:hint="eastAsia"/>
          <w:szCs w:val="28"/>
        </w:rPr>
        <w:t>公告</w:t>
      </w:r>
      <w:r w:rsidR="000C5B47" w:rsidRPr="00D122CF">
        <w:tab/>
      </w:r>
      <w:r w:rsidR="000C5B47">
        <w:rPr>
          <w:rFonts w:hint="eastAsia"/>
        </w:rPr>
        <w:t>3</w:t>
      </w:r>
    </w:p>
    <w:p w:rsidR="000C5B47" w:rsidRPr="00D122CF" w:rsidRDefault="000C5B47" w:rsidP="000C5B47">
      <w:pPr>
        <w:pStyle w:val="10"/>
        <w:tabs>
          <w:tab w:val="right" w:leader="dot" w:pos="10210"/>
        </w:tabs>
      </w:pPr>
      <w:r w:rsidRPr="00D122CF">
        <w:rPr>
          <w:rFonts w:hint="eastAsia"/>
          <w:szCs w:val="28"/>
        </w:rPr>
        <w:t>第二章</w:t>
      </w:r>
      <w:r w:rsidRPr="00D122CF">
        <w:rPr>
          <w:rFonts w:hint="eastAsia"/>
          <w:szCs w:val="28"/>
        </w:rPr>
        <w:t xml:space="preserve"> </w:t>
      </w:r>
      <w:r w:rsidRPr="00D122CF">
        <w:rPr>
          <w:rFonts w:hint="eastAsia"/>
          <w:szCs w:val="28"/>
        </w:rPr>
        <w:t>竞价需求</w:t>
      </w:r>
      <w:r w:rsidRPr="00D122CF">
        <w:tab/>
      </w:r>
      <w:r>
        <w:rPr>
          <w:rFonts w:hint="eastAsia"/>
        </w:rPr>
        <w:t>5</w:t>
      </w:r>
    </w:p>
    <w:p w:rsidR="000C5B47" w:rsidRPr="00D122CF" w:rsidRDefault="000C5B47" w:rsidP="000C5B47">
      <w:pPr>
        <w:pStyle w:val="10"/>
        <w:tabs>
          <w:tab w:val="right" w:leader="dot" w:pos="10210"/>
        </w:tabs>
      </w:pPr>
      <w:r w:rsidRPr="00D122CF">
        <w:rPr>
          <w:rFonts w:hint="eastAsia"/>
          <w:szCs w:val="28"/>
        </w:rPr>
        <w:t>第三章</w:t>
      </w:r>
      <w:r w:rsidRPr="00D122CF">
        <w:rPr>
          <w:rFonts w:hint="eastAsia"/>
          <w:szCs w:val="28"/>
        </w:rPr>
        <w:t xml:space="preserve"> </w:t>
      </w:r>
      <w:r w:rsidRPr="00D122CF">
        <w:rPr>
          <w:rFonts w:hint="eastAsia"/>
          <w:szCs w:val="28"/>
        </w:rPr>
        <w:t>竞价须知</w:t>
      </w:r>
      <w:r>
        <w:tab/>
      </w:r>
      <w:r>
        <w:rPr>
          <w:rFonts w:hint="eastAsia"/>
        </w:rPr>
        <w:t>7</w:t>
      </w:r>
    </w:p>
    <w:p w:rsidR="000C5B47" w:rsidRPr="00D122CF" w:rsidRDefault="000C5B47" w:rsidP="000C5B47">
      <w:pPr>
        <w:pStyle w:val="10"/>
        <w:tabs>
          <w:tab w:val="right" w:leader="dot" w:pos="10210"/>
        </w:tabs>
      </w:pPr>
      <w:r w:rsidRPr="00D122CF">
        <w:rPr>
          <w:rFonts w:hint="eastAsia"/>
          <w:bCs w:val="0"/>
          <w:szCs w:val="28"/>
        </w:rPr>
        <w:t>第</w:t>
      </w:r>
      <w:r>
        <w:rPr>
          <w:rFonts w:hint="eastAsia"/>
          <w:bCs w:val="0"/>
          <w:szCs w:val="28"/>
        </w:rPr>
        <w:t>四</w:t>
      </w:r>
      <w:r w:rsidRPr="00D122CF">
        <w:rPr>
          <w:rFonts w:hint="eastAsia"/>
          <w:bCs w:val="0"/>
          <w:szCs w:val="28"/>
        </w:rPr>
        <w:t>章</w:t>
      </w:r>
      <w:r w:rsidR="00CE6BE3">
        <w:rPr>
          <w:rFonts w:hint="eastAsia"/>
          <w:bCs w:val="0"/>
          <w:szCs w:val="28"/>
        </w:rPr>
        <w:t xml:space="preserve">　</w:t>
      </w:r>
      <w:r w:rsidR="00CE6BE3">
        <w:rPr>
          <w:rFonts w:hint="eastAsia"/>
        </w:rPr>
        <w:t>报名文件</w:t>
      </w:r>
      <w:r>
        <w:tab/>
      </w:r>
      <w:r>
        <w:rPr>
          <w:rFonts w:hint="eastAsia"/>
        </w:rPr>
        <w:t>10</w:t>
      </w:r>
    </w:p>
    <w:p w:rsidR="000C5B47" w:rsidRPr="001C7143" w:rsidRDefault="00AA4A0B" w:rsidP="000C5B47">
      <w:pPr>
        <w:pStyle w:val="10"/>
        <w:tabs>
          <w:tab w:val="right" w:leader="dot" w:pos="10210"/>
        </w:tabs>
      </w:pPr>
      <w:r w:rsidRPr="00D122CF">
        <w:rPr>
          <w:u w:val="single"/>
        </w:rPr>
        <w:fldChar w:fldCharType="end"/>
      </w:r>
      <w:bookmarkStart w:id="1" w:name="_Toc24512"/>
      <w:r w:rsidR="000C5B47">
        <w:rPr>
          <w:rFonts w:hint="eastAsia"/>
        </w:rPr>
        <w:t>第五章</w:t>
      </w:r>
      <w:r w:rsidR="00CE6BE3">
        <w:rPr>
          <w:rFonts w:hint="eastAsia"/>
        </w:rPr>
        <w:t xml:space="preserve">　竞价报价表</w:t>
      </w:r>
      <w:r w:rsidR="000C5B47">
        <w:tab/>
        <w:t>1</w:t>
      </w:r>
      <w:r w:rsidR="00605766">
        <w:rPr>
          <w:rFonts w:hint="eastAsia"/>
        </w:rPr>
        <w:t>7</w:t>
      </w:r>
    </w:p>
    <w:p w:rsidR="000C5B47" w:rsidRPr="001C7143" w:rsidRDefault="000C5B47" w:rsidP="000C5B47"/>
    <w:p w:rsidR="000C5B47" w:rsidRPr="00D122CF" w:rsidRDefault="000C5B47" w:rsidP="00DC0734">
      <w:pPr>
        <w:snapToGrid w:val="0"/>
        <w:spacing w:beforeLines="50" w:afterLines="100"/>
        <w:ind w:firstLineChars="1750" w:firstLine="3675"/>
        <w:outlineLvl w:val="0"/>
        <w:rPr>
          <w:b/>
          <w:bCs/>
          <w:sz w:val="28"/>
          <w:szCs w:val="28"/>
          <w:u w:val="single"/>
        </w:rPr>
      </w:pPr>
      <w:r w:rsidRPr="00D122CF">
        <w:rPr>
          <w:rFonts w:ascii="宋体"/>
          <w:szCs w:val="21"/>
          <w:u w:val="single"/>
        </w:rPr>
        <w:br w:type="page"/>
      </w:r>
      <w:bookmarkStart w:id="2" w:name="_Toc26980537"/>
      <w:bookmarkStart w:id="3" w:name="_Toc27994538"/>
      <w:bookmarkStart w:id="4" w:name="_Toc27995119"/>
      <w:bookmarkStart w:id="5" w:name="_Toc27995408"/>
      <w:bookmarkStart w:id="6" w:name="_Toc28101179"/>
      <w:bookmarkStart w:id="7" w:name="_Toc28101218"/>
      <w:bookmarkStart w:id="8" w:name="_Toc28101990"/>
      <w:bookmarkStart w:id="9" w:name="_Toc28102949"/>
      <w:bookmarkStart w:id="10" w:name="_Toc28103010"/>
      <w:r w:rsidRPr="00D122CF">
        <w:rPr>
          <w:rFonts w:hint="eastAsia"/>
          <w:b/>
          <w:bCs/>
          <w:sz w:val="28"/>
          <w:szCs w:val="28"/>
        </w:rPr>
        <w:lastRenderedPageBreak/>
        <w:t>第一章</w:t>
      </w:r>
      <w:r w:rsidRPr="00D122CF">
        <w:rPr>
          <w:rFonts w:hint="eastAsia"/>
          <w:b/>
          <w:bCs/>
          <w:sz w:val="28"/>
          <w:szCs w:val="28"/>
        </w:rPr>
        <w:t xml:space="preserve">  </w:t>
      </w:r>
      <w:r w:rsidRPr="00D122CF">
        <w:rPr>
          <w:rFonts w:hint="eastAsia"/>
          <w:b/>
          <w:bCs/>
          <w:sz w:val="28"/>
          <w:szCs w:val="28"/>
        </w:rPr>
        <w:t>竞价</w:t>
      </w:r>
      <w:bookmarkEnd w:id="1"/>
      <w:bookmarkEnd w:id="2"/>
      <w:bookmarkEnd w:id="3"/>
      <w:bookmarkEnd w:id="4"/>
      <w:bookmarkEnd w:id="5"/>
      <w:bookmarkEnd w:id="6"/>
      <w:bookmarkEnd w:id="7"/>
      <w:bookmarkEnd w:id="8"/>
      <w:bookmarkEnd w:id="9"/>
      <w:bookmarkEnd w:id="10"/>
      <w:r w:rsidR="0039182C">
        <w:rPr>
          <w:rFonts w:hint="eastAsia"/>
          <w:b/>
          <w:bCs/>
          <w:sz w:val="28"/>
          <w:szCs w:val="28"/>
        </w:rPr>
        <w:t>公告</w:t>
      </w:r>
    </w:p>
    <w:p w:rsidR="00300777" w:rsidRDefault="009E0B28" w:rsidP="009E0B28">
      <w:pPr>
        <w:tabs>
          <w:tab w:val="left" w:pos="567"/>
        </w:tabs>
        <w:adjustRightInd w:val="0"/>
        <w:snapToGrid w:val="0"/>
        <w:spacing w:line="360" w:lineRule="auto"/>
        <w:jc w:val="left"/>
        <w:rPr>
          <w:rFonts w:ascii="宋体" w:hAnsi="宋体"/>
          <w:kern w:val="0"/>
          <w:sz w:val="24"/>
        </w:rPr>
      </w:pPr>
      <w:r>
        <w:rPr>
          <w:rFonts w:ascii="宋体" w:hAnsi="宋体" w:hint="eastAsia"/>
          <w:kern w:val="0"/>
          <w:sz w:val="24"/>
        </w:rPr>
        <w:t>一、</w:t>
      </w:r>
      <w:r w:rsidR="000C5B47" w:rsidRPr="00D122CF">
        <w:rPr>
          <w:rFonts w:ascii="宋体" w:hAnsi="宋体"/>
          <w:kern w:val="0"/>
          <w:sz w:val="24"/>
        </w:rPr>
        <w:t>基于企业优化升级的需要，</w:t>
      </w:r>
      <w:r w:rsidR="000C5B47">
        <w:rPr>
          <w:rFonts w:ascii="宋体" w:hAnsi="宋体" w:hint="eastAsia"/>
          <w:kern w:val="0"/>
          <w:sz w:val="24"/>
        </w:rPr>
        <w:t>广东</w:t>
      </w:r>
      <w:r w:rsidR="008C154C">
        <w:rPr>
          <w:rFonts w:ascii="宋体" w:hAnsi="宋体" w:hint="eastAsia"/>
          <w:kern w:val="0"/>
          <w:sz w:val="24"/>
        </w:rPr>
        <w:t>志高空调</w:t>
      </w:r>
      <w:r w:rsidR="000C5B47">
        <w:rPr>
          <w:rFonts w:ascii="宋体" w:hAnsi="宋体" w:hint="eastAsia"/>
          <w:kern w:val="0"/>
          <w:sz w:val="24"/>
        </w:rPr>
        <w:t>有限公司拟</w:t>
      </w:r>
      <w:r w:rsidR="000C5B47" w:rsidRPr="00D122CF">
        <w:rPr>
          <w:rFonts w:ascii="宋体" w:hAnsi="宋体"/>
          <w:kern w:val="0"/>
          <w:sz w:val="24"/>
        </w:rPr>
        <w:t>对</w:t>
      </w:r>
      <w:r w:rsidR="00827152">
        <w:rPr>
          <w:rFonts w:ascii="宋体" w:hAnsi="宋体"/>
          <w:kern w:val="0"/>
          <w:sz w:val="24"/>
        </w:rPr>
        <w:t>承租的</w:t>
      </w:r>
      <w:r w:rsidR="00DE5772">
        <w:rPr>
          <w:rFonts w:ascii="宋体" w:hAnsi="宋体" w:hint="eastAsia"/>
          <w:kern w:val="0"/>
          <w:sz w:val="24"/>
        </w:rPr>
        <w:t>志高</w:t>
      </w:r>
      <w:r w:rsidR="002B08EB">
        <w:rPr>
          <w:rFonts w:ascii="宋体" w:hAnsi="宋体" w:hint="eastAsia"/>
          <w:kern w:val="0"/>
          <w:sz w:val="24"/>
        </w:rPr>
        <w:t>河塱沙</w:t>
      </w:r>
      <w:r w:rsidR="00DE5772">
        <w:rPr>
          <w:rFonts w:ascii="宋体" w:hAnsi="宋体" w:hint="eastAsia"/>
          <w:kern w:val="0"/>
          <w:sz w:val="24"/>
        </w:rPr>
        <w:t>21</w:t>
      </w:r>
      <w:r w:rsidR="00BB68B9">
        <w:rPr>
          <w:rFonts w:ascii="宋体" w:hAnsi="宋体" w:hint="eastAsia"/>
          <w:kern w:val="0"/>
          <w:sz w:val="24"/>
        </w:rPr>
        <w:t>.157</w:t>
      </w:r>
      <w:r w:rsidR="00DE5772">
        <w:rPr>
          <w:rFonts w:ascii="宋体" w:hAnsi="宋体" w:hint="eastAsia"/>
          <w:kern w:val="0"/>
          <w:sz w:val="24"/>
        </w:rPr>
        <w:t>亩地</w:t>
      </w:r>
      <w:r w:rsidR="00BB68B9">
        <w:rPr>
          <w:rFonts w:ascii="宋体" w:hAnsi="宋体" w:hint="eastAsia"/>
          <w:kern w:val="0"/>
          <w:sz w:val="24"/>
        </w:rPr>
        <w:t>块</w:t>
      </w:r>
      <w:r w:rsidR="008C154C" w:rsidRPr="008C154C">
        <w:rPr>
          <w:rFonts w:ascii="宋体" w:hAnsi="宋体" w:hint="eastAsia"/>
          <w:kern w:val="0"/>
          <w:sz w:val="24"/>
        </w:rPr>
        <w:t>招租</w:t>
      </w:r>
      <w:r w:rsidR="000C5B47" w:rsidRPr="00AC50A1">
        <w:rPr>
          <w:rFonts w:ascii="宋体" w:hAnsi="宋体" w:hint="eastAsia"/>
          <w:kern w:val="0"/>
          <w:sz w:val="24"/>
        </w:rPr>
        <w:t>组织竞价</w:t>
      </w:r>
      <w:r>
        <w:rPr>
          <w:rFonts w:ascii="宋体" w:hAnsi="宋体" w:hint="eastAsia"/>
          <w:kern w:val="0"/>
          <w:sz w:val="24"/>
        </w:rPr>
        <w:t>，公开</w:t>
      </w:r>
      <w:r w:rsidRPr="00F12670">
        <w:rPr>
          <w:rFonts w:ascii="宋体" w:hAnsi="宋体" w:hint="eastAsia"/>
          <w:kern w:val="0"/>
          <w:sz w:val="24"/>
        </w:rPr>
        <w:t>邀合格竞价人参与竞价</w:t>
      </w:r>
      <w:r w:rsidR="00AC50A1" w:rsidRPr="00AC50A1">
        <w:rPr>
          <w:rFonts w:ascii="宋体" w:hAnsi="宋体" w:hint="eastAsia"/>
          <w:kern w:val="0"/>
          <w:sz w:val="24"/>
        </w:rPr>
        <w:t>。</w:t>
      </w:r>
      <w:r w:rsidR="0039182C">
        <w:rPr>
          <w:rFonts w:ascii="宋体" w:hAnsi="宋体" w:hint="eastAsia"/>
          <w:kern w:val="0"/>
          <w:sz w:val="24"/>
        </w:rPr>
        <w:t>现公告如下：</w:t>
      </w:r>
    </w:p>
    <w:p w:rsidR="00300777" w:rsidRDefault="00300777" w:rsidP="00300777">
      <w:pPr>
        <w:tabs>
          <w:tab w:val="left" w:pos="567"/>
        </w:tabs>
        <w:adjustRightInd w:val="0"/>
        <w:snapToGrid w:val="0"/>
        <w:spacing w:line="360" w:lineRule="auto"/>
        <w:jc w:val="left"/>
        <w:rPr>
          <w:rFonts w:ascii="宋体" w:hAnsi="宋体"/>
          <w:kern w:val="0"/>
          <w:sz w:val="24"/>
        </w:rPr>
      </w:pPr>
      <w:r>
        <w:rPr>
          <w:rFonts w:ascii="宋体" w:hAnsi="宋体" w:hint="eastAsia"/>
          <w:kern w:val="0"/>
          <w:sz w:val="24"/>
        </w:rPr>
        <w:t>二、</w:t>
      </w:r>
      <w:r w:rsidRPr="00F12670">
        <w:rPr>
          <w:rFonts w:ascii="宋体" w:hAnsi="宋体" w:hint="eastAsia"/>
          <w:kern w:val="0"/>
          <w:sz w:val="24"/>
        </w:rPr>
        <w:t>竞价项目编号：</w:t>
      </w:r>
      <w:r>
        <w:rPr>
          <w:rFonts w:ascii="宋体" w:hAnsi="宋体" w:hint="eastAsia"/>
          <w:kern w:val="0"/>
          <w:sz w:val="24"/>
        </w:rPr>
        <w:t>ZGLDZZ20250102</w:t>
      </w:r>
    </w:p>
    <w:p w:rsidR="00300777" w:rsidRPr="00F12670" w:rsidRDefault="00300777" w:rsidP="00300777">
      <w:pPr>
        <w:tabs>
          <w:tab w:val="left" w:pos="567"/>
        </w:tabs>
        <w:adjustRightInd w:val="0"/>
        <w:snapToGrid w:val="0"/>
        <w:spacing w:line="360" w:lineRule="auto"/>
        <w:jc w:val="left"/>
        <w:rPr>
          <w:rFonts w:ascii="宋体" w:hAnsi="宋体"/>
          <w:kern w:val="0"/>
          <w:sz w:val="24"/>
        </w:rPr>
      </w:pPr>
      <w:r>
        <w:rPr>
          <w:rFonts w:ascii="宋体" w:hAnsi="宋体" w:hint="eastAsia"/>
          <w:kern w:val="0"/>
          <w:sz w:val="24"/>
        </w:rPr>
        <w:t>三、</w:t>
      </w:r>
      <w:r w:rsidRPr="00F12670">
        <w:rPr>
          <w:rFonts w:ascii="宋体" w:hAnsi="宋体" w:hint="eastAsia"/>
          <w:kern w:val="0"/>
          <w:sz w:val="24"/>
        </w:rPr>
        <w:t>竞价项目名称：</w:t>
      </w:r>
      <w:r>
        <w:rPr>
          <w:rFonts w:ascii="宋体" w:hAnsi="宋体" w:hint="eastAsia"/>
          <w:kern w:val="0"/>
          <w:sz w:val="24"/>
        </w:rPr>
        <w:t>2025年志高河塱沙21.157亩地块招租</w:t>
      </w:r>
    </w:p>
    <w:p w:rsidR="00300777" w:rsidRDefault="00300777" w:rsidP="00300777">
      <w:pPr>
        <w:tabs>
          <w:tab w:val="left" w:pos="567"/>
        </w:tabs>
        <w:adjustRightInd w:val="0"/>
        <w:snapToGrid w:val="0"/>
        <w:spacing w:line="360" w:lineRule="auto"/>
        <w:jc w:val="left"/>
        <w:rPr>
          <w:rFonts w:ascii="宋体" w:hAnsi="宋体"/>
          <w:kern w:val="0"/>
          <w:sz w:val="24"/>
        </w:rPr>
      </w:pPr>
      <w:r>
        <w:rPr>
          <w:rFonts w:ascii="宋体" w:hAnsi="宋体" w:hint="eastAsia"/>
          <w:kern w:val="0"/>
          <w:sz w:val="24"/>
        </w:rPr>
        <w:t>四、</w:t>
      </w:r>
      <w:r w:rsidR="000C5B47" w:rsidRPr="00F12670">
        <w:rPr>
          <w:rFonts w:ascii="宋体" w:hAnsi="宋体" w:hint="eastAsia"/>
          <w:kern w:val="0"/>
          <w:sz w:val="24"/>
        </w:rPr>
        <w:t>报价限价要求：竞价人</w:t>
      </w:r>
      <w:r w:rsidR="0036691E">
        <w:rPr>
          <w:rFonts w:ascii="宋体" w:hAnsi="宋体" w:hint="eastAsia"/>
          <w:kern w:val="0"/>
          <w:sz w:val="24"/>
        </w:rPr>
        <w:t>对</w:t>
      </w:r>
      <w:r w:rsidR="000C5B47" w:rsidRPr="00F12670">
        <w:rPr>
          <w:rFonts w:ascii="宋体" w:hAnsi="宋体" w:hint="eastAsia"/>
          <w:kern w:val="0"/>
          <w:sz w:val="24"/>
        </w:rPr>
        <w:t>标</w:t>
      </w:r>
      <w:r w:rsidR="00BB68B9">
        <w:rPr>
          <w:rFonts w:ascii="宋体" w:hAnsi="宋体" w:hint="eastAsia"/>
          <w:kern w:val="0"/>
          <w:sz w:val="24"/>
        </w:rPr>
        <w:t>的</w:t>
      </w:r>
      <w:r w:rsidR="000C5B47" w:rsidRPr="00F12670">
        <w:rPr>
          <w:rFonts w:ascii="宋体" w:hAnsi="宋体" w:hint="eastAsia"/>
          <w:kern w:val="0"/>
          <w:sz w:val="24"/>
        </w:rPr>
        <w:t>报</w:t>
      </w:r>
      <w:r w:rsidR="006C6197">
        <w:rPr>
          <w:rFonts w:ascii="宋体" w:hAnsi="宋体" w:hint="eastAsia"/>
          <w:kern w:val="0"/>
          <w:sz w:val="24"/>
        </w:rPr>
        <w:t>月度租赁</w:t>
      </w:r>
      <w:r w:rsidR="000C5B47" w:rsidRPr="00F12670">
        <w:rPr>
          <w:rFonts w:ascii="宋体" w:hAnsi="宋体" w:hint="eastAsia"/>
          <w:kern w:val="0"/>
          <w:sz w:val="24"/>
        </w:rPr>
        <w:t>价</w:t>
      </w:r>
      <w:r w:rsidR="00B6020B">
        <w:rPr>
          <w:rFonts w:ascii="宋体" w:hAnsi="宋体" w:hint="eastAsia"/>
          <w:kern w:val="0"/>
          <w:sz w:val="24"/>
        </w:rPr>
        <w:t>（不含税）</w:t>
      </w:r>
      <w:r w:rsidR="000C5B47" w:rsidRPr="00F12670">
        <w:rPr>
          <w:rFonts w:ascii="宋体" w:hAnsi="宋体" w:hint="eastAsia"/>
          <w:kern w:val="0"/>
          <w:sz w:val="24"/>
        </w:rPr>
        <w:t>，</w:t>
      </w:r>
      <w:r w:rsidR="008C154C" w:rsidRPr="00F12670">
        <w:rPr>
          <w:rFonts w:ascii="宋体" w:hAnsi="宋体" w:hint="eastAsia"/>
          <w:kern w:val="0"/>
          <w:sz w:val="24"/>
        </w:rPr>
        <w:t>价高者得。</w:t>
      </w:r>
      <w:r w:rsidR="000C5B47" w:rsidRPr="00F12670">
        <w:rPr>
          <w:rFonts w:ascii="宋体" w:hAnsi="宋体" w:hint="eastAsia"/>
          <w:kern w:val="0"/>
          <w:sz w:val="24"/>
        </w:rPr>
        <w:t>报价</w:t>
      </w:r>
      <w:r w:rsidR="000C5B47" w:rsidRPr="00F12670">
        <w:rPr>
          <w:rFonts w:ascii="宋体" w:hAnsi="宋体"/>
          <w:kern w:val="0"/>
          <w:sz w:val="24"/>
        </w:rPr>
        <w:t>应遵守本项目</w:t>
      </w:r>
      <w:r w:rsidR="000C5B47" w:rsidRPr="00F12670">
        <w:rPr>
          <w:rFonts w:ascii="宋体" w:hAnsi="宋体" w:hint="eastAsia"/>
          <w:kern w:val="0"/>
          <w:sz w:val="24"/>
        </w:rPr>
        <w:t>报价要求，否则视为扰乱竞价活动，报价无效，取消竞价资格</w:t>
      </w:r>
      <w:r w:rsidR="000C5B47" w:rsidRPr="00F12670">
        <w:rPr>
          <w:rFonts w:ascii="宋体" w:hAnsi="宋体"/>
          <w:kern w:val="0"/>
          <w:sz w:val="24"/>
        </w:rPr>
        <w:t>。</w:t>
      </w:r>
    </w:p>
    <w:p w:rsidR="000C5B47" w:rsidRPr="00F12670" w:rsidRDefault="00300777" w:rsidP="00300777">
      <w:pPr>
        <w:tabs>
          <w:tab w:val="left" w:pos="567"/>
        </w:tabs>
        <w:adjustRightInd w:val="0"/>
        <w:snapToGrid w:val="0"/>
        <w:spacing w:line="360" w:lineRule="auto"/>
        <w:jc w:val="left"/>
        <w:rPr>
          <w:rFonts w:ascii="宋体" w:hAnsi="宋体"/>
          <w:kern w:val="0"/>
          <w:sz w:val="24"/>
        </w:rPr>
      </w:pPr>
      <w:r>
        <w:rPr>
          <w:rFonts w:ascii="宋体" w:hAnsi="宋体" w:hint="eastAsia"/>
          <w:kern w:val="0"/>
          <w:sz w:val="24"/>
        </w:rPr>
        <w:t>五、</w:t>
      </w:r>
      <w:r w:rsidR="00726F7A">
        <w:rPr>
          <w:rFonts w:ascii="宋体" w:hAnsi="宋体" w:hint="eastAsia"/>
          <w:kern w:val="0"/>
          <w:sz w:val="24"/>
        </w:rPr>
        <w:t>出租场</w:t>
      </w:r>
      <w:r w:rsidR="00746B6D">
        <w:rPr>
          <w:rFonts w:ascii="宋体" w:hAnsi="宋体" w:hint="eastAsia"/>
          <w:kern w:val="0"/>
          <w:sz w:val="24"/>
        </w:rPr>
        <w:t>所</w:t>
      </w:r>
      <w:r w:rsidR="000C5B47" w:rsidRPr="00F12670">
        <w:rPr>
          <w:rFonts w:ascii="宋体" w:hAnsi="宋体" w:hint="eastAsia"/>
          <w:kern w:val="0"/>
          <w:sz w:val="24"/>
        </w:rPr>
        <w:t>及</w:t>
      </w:r>
      <w:r w:rsidR="0039182C">
        <w:rPr>
          <w:rFonts w:ascii="宋体" w:hAnsi="宋体" w:hint="eastAsia"/>
          <w:kern w:val="0"/>
          <w:sz w:val="24"/>
        </w:rPr>
        <w:t>情况介绍</w:t>
      </w:r>
      <w:r w:rsidR="000C5B47" w:rsidRPr="00F12670">
        <w:rPr>
          <w:rFonts w:ascii="宋体" w:hAnsi="宋体" w:hint="eastAsia"/>
          <w:kern w:val="0"/>
          <w:sz w:val="24"/>
        </w:rPr>
        <w:t>：</w:t>
      </w:r>
    </w:p>
    <w:p w:rsidR="0039182C" w:rsidRPr="00433D04" w:rsidRDefault="0039182C" w:rsidP="0039182C">
      <w:pPr>
        <w:ind w:firstLineChars="200" w:firstLine="480"/>
        <w:rPr>
          <w:rFonts w:ascii="宋体" w:hAnsi="宋体"/>
          <w:kern w:val="0"/>
          <w:sz w:val="24"/>
          <w:u w:val="single"/>
        </w:rPr>
      </w:pPr>
      <w:r w:rsidRPr="008F23F4">
        <w:rPr>
          <w:rFonts w:ascii="宋体" w:hAnsi="宋体" w:hint="eastAsia"/>
          <w:kern w:val="0"/>
          <w:sz w:val="24"/>
          <w:u w:val="single"/>
        </w:rPr>
        <w:t>21</w:t>
      </w:r>
      <w:r>
        <w:rPr>
          <w:rFonts w:ascii="宋体" w:hAnsi="宋体" w:hint="eastAsia"/>
          <w:kern w:val="0"/>
          <w:sz w:val="24"/>
          <w:u w:val="single"/>
        </w:rPr>
        <w:t>.157亩</w:t>
      </w:r>
      <w:r w:rsidRPr="008F23F4">
        <w:rPr>
          <w:rFonts w:ascii="宋体" w:hAnsi="宋体" w:hint="eastAsia"/>
          <w:kern w:val="0"/>
          <w:sz w:val="24"/>
          <w:u w:val="single"/>
        </w:rPr>
        <w:t>地</w:t>
      </w:r>
      <w:r>
        <w:rPr>
          <w:rFonts w:ascii="宋体" w:hAnsi="宋体" w:hint="eastAsia"/>
          <w:kern w:val="0"/>
          <w:sz w:val="24"/>
          <w:u w:val="single"/>
        </w:rPr>
        <w:t>块位于</w:t>
      </w:r>
      <w:r w:rsidRPr="008F23F4">
        <w:rPr>
          <w:rFonts w:ascii="宋体" w:hAnsi="宋体" w:hint="eastAsia"/>
          <w:kern w:val="0"/>
          <w:sz w:val="24"/>
          <w:u w:val="single"/>
        </w:rPr>
        <w:t>佛山市南海</w:t>
      </w:r>
      <w:r>
        <w:rPr>
          <w:rFonts w:ascii="宋体" w:hAnsi="宋体" w:hint="eastAsia"/>
          <w:kern w:val="0"/>
          <w:sz w:val="24"/>
          <w:u w:val="single"/>
        </w:rPr>
        <w:t>区</w:t>
      </w:r>
      <w:r w:rsidRPr="008F23F4">
        <w:rPr>
          <w:rFonts w:ascii="宋体" w:hAnsi="宋体" w:hint="eastAsia"/>
          <w:kern w:val="0"/>
          <w:sz w:val="24"/>
          <w:u w:val="single"/>
        </w:rPr>
        <w:t>里水</w:t>
      </w:r>
      <w:r>
        <w:rPr>
          <w:rFonts w:ascii="宋体" w:hAnsi="宋体" w:hint="eastAsia"/>
          <w:kern w:val="0"/>
          <w:sz w:val="24"/>
          <w:u w:val="single"/>
        </w:rPr>
        <w:t>镇</w:t>
      </w:r>
      <w:r w:rsidRPr="008F23F4">
        <w:rPr>
          <w:rFonts w:ascii="宋体" w:hAnsi="宋体" w:hint="eastAsia"/>
          <w:kern w:val="0"/>
          <w:sz w:val="24"/>
          <w:u w:val="single"/>
        </w:rPr>
        <w:t>河塱沙，</w:t>
      </w:r>
      <w:r w:rsidR="0032610E">
        <w:rPr>
          <w:rFonts w:ascii="宋体" w:hAnsi="宋体" w:hint="eastAsia"/>
          <w:kern w:val="0"/>
          <w:sz w:val="24"/>
          <w:u w:val="single"/>
        </w:rPr>
        <w:t>现</w:t>
      </w:r>
      <w:r>
        <w:rPr>
          <w:rFonts w:ascii="宋体" w:hAnsi="宋体" w:hint="eastAsia"/>
          <w:kern w:val="0"/>
          <w:sz w:val="24"/>
          <w:u w:val="single"/>
        </w:rPr>
        <w:t>规划用地性质为建设用地。</w:t>
      </w:r>
      <w:r w:rsidR="0032610E">
        <w:rPr>
          <w:rFonts w:ascii="宋体" w:hAnsi="宋体" w:hint="eastAsia"/>
          <w:kern w:val="0"/>
          <w:sz w:val="24"/>
          <w:u w:val="single"/>
        </w:rPr>
        <w:t>目前</w:t>
      </w:r>
      <w:r>
        <w:rPr>
          <w:rFonts w:ascii="宋体" w:hAnsi="宋体" w:hint="eastAsia"/>
          <w:kern w:val="0"/>
          <w:sz w:val="24"/>
          <w:u w:val="single"/>
        </w:rPr>
        <w:t>场地</w:t>
      </w:r>
      <w:r w:rsidR="0032610E">
        <w:rPr>
          <w:rFonts w:ascii="宋体" w:hAnsi="宋体" w:hint="eastAsia"/>
          <w:kern w:val="0"/>
          <w:sz w:val="24"/>
          <w:u w:val="single"/>
        </w:rPr>
        <w:t>为</w:t>
      </w:r>
      <w:r>
        <w:rPr>
          <w:rFonts w:ascii="宋体" w:hAnsi="宋体" w:hint="eastAsia"/>
          <w:kern w:val="0"/>
          <w:sz w:val="24"/>
          <w:u w:val="single"/>
        </w:rPr>
        <w:t>有一定植被覆盖</w:t>
      </w:r>
      <w:r>
        <w:rPr>
          <w:rFonts w:ascii="宋体" w:hAnsi="宋体" w:hint="eastAsia"/>
          <w:b/>
          <w:kern w:val="0"/>
          <w:sz w:val="24"/>
          <w:u w:val="single"/>
        </w:rPr>
        <w:t>,尚未被开发/利用的荒地。出租人以现状出租</w:t>
      </w:r>
      <w:r w:rsidR="009824C8">
        <w:rPr>
          <w:rFonts w:ascii="宋体" w:hAnsi="宋体" w:hint="eastAsia"/>
          <w:b/>
          <w:kern w:val="0"/>
          <w:sz w:val="24"/>
          <w:u w:val="single"/>
        </w:rPr>
        <w:t>，</w:t>
      </w:r>
      <w:r w:rsidR="009824C8">
        <w:rPr>
          <w:rFonts w:ascii="宋体" w:hAnsi="宋体" w:hint="eastAsia"/>
          <w:kern w:val="0"/>
          <w:sz w:val="24"/>
          <w:u w:val="single"/>
        </w:rPr>
        <w:t>竞得人如需开发</w:t>
      </w:r>
      <w:r w:rsidR="009824C8">
        <w:rPr>
          <w:rFonts w:ascii="宋体" w:hAnsi="宋体"/>
          <w:kern w:val="0"/>
          <w:sz w:val="24"/>
          <w:u w:val="single"/>
        </w:rPr>
        <w:t>/利用，须自行了解相关政策、自行办理</w:t>
      </w:r>
      <w:r w:rsidR="009824C8">
        <w:rPr>
          <w:rFonts w:ascii="宋体" w:hAnsi="宋体" w:hint="eastAsia"/>
          <w:kern w:val="0"/>
          <w:sz w:val="24"/>
          <w:u w:val="single"/>
        </w:rPr>
        <w:t>水电气开户申报及搭建物报批报建等手续</w:t>
      </w:r>
      <w:r w:rsidR="00254A7B">
        <w:rPr>
          <w:rFonts w:ascii="宋体" w:hAnsi="宋体" w:hint="eastAsia"/>
          <w:kern w:val="0"/>
          <w:sz w:val="24"/>
          <w:u w:val="single"/>
        </w:rPr>
        <w:t>，并自行承担相关费用</w:t>
      </w:r>
      <w:r w:rsidR="009824C8">
        <w:rPr>
          <w:rFonts w:ascii="宋体" w:hAnsi="宋体" w:hint="eastAsia"/>
          <w:kern w:val="0"/>
          <w:sz w:val="24"/>
          <w:u w:val="single"/>
        </w:rPr>
        <w:t>。</w:t>
      </w:r>
    </w:p>
    <w:p w:rsidR="000C5B47" w:rsidRDefault="007D5807" w:rsidP="000C5B47">
      <w:pPr>
        <w:tabs>
          <w:tab w:val="left" w:pos="567"/>
        </w:tabs>
        <w:adjustRightInd w:val="0"/>
        <w:snapToGrid w:val="0"/>
        <w:spacing w:line="360" w:lineRule="auto"/>
        <w:jc w:val="left"/>
        <w:rPr>
          <w:rFonts w:ascii="宋体" w:hAnsi="宋体"/>
          <w:bCs/>
          <w:sz w:val="24"/>
        </w:rPr>
      </w:pPr>
      <w:bookmarkStart w:id="11" w:name="OLE_LINK3"/>
      <w:bookmarkStart w:id="12" w:name="OLE_LINK4"/>
      <w:r>
        <w:rPr>
          <w:rFonts w:ascii="宋体" w:hAnsi="宋体" w:hint="eastAsia"/>
          <w:bCs/>
          <w:sz w:val="24"/>
        </w:rPr>
        <w:t>六</w:t>
      </w:r>
      <w:r w:rsidR="000C5B47">
        <w:rPr>
          <w:rFonts w:ascii="宋体" w:hAnsi="宋体" w:hint="eastAsia"/>
          <w:bCs/>
          <w:sz w:val="24"/>
        </w:rPr>
        <w:t>、竞价人资格及报名文件：</w:t>
      </w:r>
    </w:p>
    <w:p w:rsidR="000C5B47" w:rsidRPr="00462689" w:rsidRDefault="000C5B47" w:rsidP="000C5B47">
      <w:pPr>
        <w:tabs>
          <w:tab w:val="left" w:pos="567"/>
        </w:tabs>
        <w:adjustRightInd w:val="0"/>
        <w:snapToGrid w:val="0"/>
        <w:spacing w:line="360" w:lineRule="auto"/>
        <w:ind w:firstLineChars="200" w:firstLine="480"/>
        <w:jc w:val="left"/>
        <w:rPr>
          <w:rFonts w:ascii="宋体" w:hAnsi="宋体"/>
          <w:bCs/>
          <w:color w:val="000000"/>
          <w:sz w:val="24"/>
        </w:rPr>
      </w:pPr>
      <w:r>
        <w:rPr>
          <w:rFonts w:ascii="宋体" w:hAnsi="宋体" w:hint="eastAsia"/>
          <w:bCs/>
          <w:sz w:val="24"/>
        </w:rPr>
        <w:t>1、</w:t>
      </w:r>
      <w:r w:rsidRPr="001913FB">
        <w:rPr>
          <w:rFonts w:ascii="宋体" w:hAnsi="宋体"/>
          <w:bCs/>
          <w:sz w:val="24"/>
        </w:rPr>
        <w:t xml:space="preserve"> 竞价人必须是在中华人民共和国境内注册的</w:t>
      </w:r>
      <w:r w:rsidR="003C3F31">
        <w:rPr>
          <w:rFonts w:ascii="宋体" w:hAnsi="宋体" w:hint="eastAsia"/>
          <w:bCs/>
          <w:sz w:val="24"/>
        </w:rPr>
        <w:t>、</w:t>
      </w:r>
      <w:r w:rsidRPr="00462689">
        <w:rPr>
          <w:rFonts w:ascii="宋体" w:hAnsi="宋体"/>
          <w:bCs/>
          <w:color w:val="000000"/>
          <w:sz w:val="24"/>
        </w:rPr>
        <w:t>具有独立承担民事责任能力的企业法人。</w:t>
      </w:r>
      <w:r w:rsidRPr="00462689">
        <w:rPr>
          <w:rFonts w:ascii="宋体" w:hAnsi="宋体" w:hint="eastAsia"/>
          <w:bCs/>
          <w:color w:val="000000"/>
          <w:sz w:val="24"/>
        </w:rPr>
        <w:t>（竞价人须提供三证合一或五证合一的营业执照）</w:t>
      </w:r>
    </w:p>
    <w:p w:rsidR="000C5B47" w:rsidRPr="00462689" w:rsidRDefault="000C5B47" w:rsidP="000C5B47">
      <w:pPr>
        <w:tabs>
          <w:tab w:val="left" w:pos="567"/>
        </w:tabs>
        <w:adjustRightInd w:val="0"/>
        <w:snapToGrid w:val="0"/>
        <w:spacing w:line="360" w:lineRule="auto"/>
        <w:ind w:firstLineChars="250" w:firstLine="600"/>
        <w:jc w:val="left"/>
        <w:rPr>
          <w:rFonts w:ascii="宋体" w:cs="宋体"/>
          <w:color w:val="000000"/>
          <w:kern w:val="0"/>
          <w:sz w:val="24"/>
        </w:rPr>
      </w:pPr>
      <w:r w:rsidRPr="00462689">
        <w:rPr>
          <w:rFonts w:ascii="宋体" w:cs="宋体" w:hint="eastAsia"/>
          <w:color w:val="000000"/>
          <w:kern w:val="0"/>
          <w:sz w:val="24"/>
        </w:rPr>
        <w:t>2、</w:t>
      </w:r>
      <w:r w:rsidRPr="00462689">
        <w:rPr>
          <w:rFonts w:ascii="宋体" w:cs="宋体"/>
          <w:color w:val="000000"/>
          <w:kern w:val="0"/>
          <w:sz w:val="24"/>
        </w:rPr>
        <w:t>本项目不接受联合体竞价。</w:t>
      </w:r>
    </w:p>
    <w:bookmarkEnd w:id="11"/>
    <w:bookmarkEnd w:id="12"/>
    <w:p w:rsidR="000C5B47" w:rsidRDefault="000C5B47" w:rsidP="000C5B47">
      <w:pPr>
        <w:tabs>
          <w:tab w:val="left" w:pos="567"/>
        </w:tabs>
        <w:adjustRightInd w:val="0"/>
        <w:snapToGrid w:val="0"/>
        <w:spacing w:line="360" w:lineRule="auto"/>
        <w:ind w:firstLineChars="250" w:firstLine="600"/>
        <w:jc w:val="left"/>
        <w:rPr>
          <w:rFonts w:ascii="宋体" w:hAnsi="宋体"/>
          <w:bCs/>
          <w:sz w:val="24"/>
        </w:rPr>
      </w:pPr>
      <w:r>
        <w:rPr>
          <w:rFonts w:ascii="宋体" w:cs="宋体" w:hint="eastAsia"/>
          <w:kern w:val="0"/>
          <w:sz w:val="24"/>
        </w:rPr>
        <w:t>3、</w:t>
      </w:r>
      <w:r w:rsidRPr="001913FB">
        <w:rPr>
          <w:rFonts w:ascii="宋体" w:hAnsi="宋体"/>
          <w:bCs/>
          <w:sz w:val="24"/>
        </w:rPr>
        <w:t>法定代表人为同一人或者存在直接控股、管理关系的不同竞价人，不得同时参加本项目的竞价。</w:t>
      </w:r>
    </w:p>
    <w:p w:rsidR="000C5B47" w:rsidRDefault="000C5B47" w:rsidP="000C5B47">
      <w:pPr>
        <w:tabs>
          <w:tab w:val="left" w:pos="567"/>
        </w:tabs>
        <w:adjustRightInd w:val="0"/>
        <w:snapToGrid w:val="0"/>
        <w:spacing w:line="360" w:lineRule="auto"/>
        <w:ind w:firstLineChars="250" w:firstLine="600"/>
        <w:jc w:val="left"/>
        <w:rPr>
          <w:rFonts w:ascii="宋体" w:hAnsi="宋体"/>
          <w:bCs/>
          <w:sz w:val="24"/>
        </w:rPr>
      </w:pPr>
      <w:r>
        <w:rPr>
          <w:rFonts w:ascii="宋体" w:hAnsi="宋体" w:hint="eastAsia"/>
          <w:bCs/>
          <w:sz w:val="24"/>
        </w:rPr>
        <w:t>4、竞价人合法授权一人</w:t>
      </w:r>
      <w:r w:rsidRPr="00097AB2">
        <w:rPr>
          <w:rFonts w:ascii="宋体" w:hAnsi="宋体" w:hint="eastAsia"/>
          <w:bCs/>
          <w:sz w:val="24"/>
        </w:rPr>
        <w:t>（仅限一人）</w:t>
      </w:r>
      <w:r>
        <w:rPr>
          <w:rFonts w:ascii="宋体" w:hAnsi="宋体" w:hint="eastAsia"/>
          <w:bCs/>
          <w:sz w:val="24"/>
        </w:rPr>
        <w:t>参与本项目竞价活动的全过程，并对其在此过程中的一切作为和不作为承担责任。（竞价人须提供公司盖章及法定代表人签名的法定代表人授权委托书）</w:t>
      </w:r>
    </w:p>
    <w:p w:rsidR="000C5B47" w:rsidRDefault="000C5B47" w:rsidP="000C5B47">
      <w:pPr>
        <w:tabs>
          <w:tab w:val="left" w:pos="567"/>
        </w:tabs>
        <w:adjustRightInd w:val="0"/>
        <w:snapToGrid w:val="0"/>
        <w:spacing w:line="360" w:lineRule="auto"/>
        <w:ind w:firstLineChars="250" w:firstLine="600"/>
        <w:jc w:val="left"/>
        <w:rPr>
          <w:rFonts w:ascii="宋体" w:hAnsi="宋体"/>
          <w:bCs/>
          <w:sz w:val="24"/>
        </w:rPr>
      </w:pPr>
      <w:r>
        <w:rPr>
          <w:rFonts w:ascii="宋体" w:hAnsi="宋体" w:hint="eastAsia"/>
          <w:bCs/>
          <w:sz w:val="24"/>
        </w:rPr>
        <w:t>5、</w:t>
      </w:r>
      <w:r w:rsidRPr="002224C4">
        <w:rPr>
          <w:rFonts w:ascii="宋体" w:hAnsi="宋体" w:hint="eastAsia"/>
          <w:bCs/>
          <w:sz w:val="24"/>
        </w:rPr>
        <w:t>竞价人</w:t>
      </w:r>
      <w:r>
        <w:rPr>
          <w:rFonts w:ascii="宋体" w:hAnsi="宋体" w:hint="eastAsia"/>
          <w:bCs/>
          <w:sz w:val="24"/>
        </w:rPr>
        <w:t>承诺积极、全面响应竞价文件。（竞价人须提交竞价承诺书）</w:t>
      </w:r>
    </w:p>
    <w:p w:rsidR="000C5B47" w:rsidRDefault="007D5807" w:rsidP="000C5B47">
      <w:pPr>
        <w:tabs>
          <w:tab w:val="left" w:pos="567"/>
        </w:tabs>
        <w:adjustRightInd w:val="0"/>
        <w:snapToGrid w:val="0"/>
        <w:spacing w:line="360" w:lineRule="auto"/>
        <w:jc w:val="left"/>
        <w:rPr>
          <w:rFonts w:ascii="宋体" w:hAnsi="宋体"/>
          <w:bCs/>
          <w:sz w:val="24"/>
        </w:rPr>
      </w:pPr>
      <w:r>
        <w:rPr>
          <w:rFonts w:ascii="宋体" w:hAnsi="宋体" w:hint="eastAsia"/>
          <w:bCs/>
          <w:sz w:val="24"/>
        </w:rPr>
        <w:t>七</w:t>
      </w:r>
      <w:r w:rsidR="000C5B47">
        <w:rPr>
          <w:rFonts w:ascii="宋体" w:hAnsi="宋体" w:hint="eastAsia"/>
          <w:bCs/>
          <w:sz w:val="24"/>
        </w:rPr>
        <w:t>、竞价人报名：符合资格的竞价人</w:t>
      </w:r>
      <w:r w:rsidR="000C5B47" w:rsidRPr="00AD6B6F">
        <w:rPr>
          <w:rFonts w:ascii="宋体" w:hAnsi="宋体"/>
          <w:bCs/>
          <w:sz w:val="24"/>
        </w:rPr>
        <w:t>应当在</w:t>
      </w:r>
      <w:r w:rsidR="000C5B47">
        <w:rPr>
          <w:rFonts w:ascii="宋体" w:hAnsi="宋体"/>
          <w:bCs/>
          <w:sz w:val="24"/>
        </w:rPr>
        <w:t>报名截止日前提交报名文件、缴纳竞价保证金（提交转账凭证）进行报名。</w:t>
      </w:r>
    </w:p>
    <w:p w:rsidR="000C5B47" w:rsidRPr="00D122CF" w:rsidRDefault="007D5807" w:rsidP="000C5B47">
      <w:pPr>
        <w:tabs>
          <w:tab w:val="left" w:pos="567"/>
        </w:tabs>
        <w:adjustRightInd w:val="0"/>
        <w:snapToGrid w:val="0"/>
        <w:spacing w:line="360" w:lineRule="auto"/>
        <w:jc w:val="left"/>
        <w:rPr>
          <w:rFonts w:ascii="宋体" w:hAnsi="宋体"/>
          <w:bCs/>
          <w:sz w:val="24"/>
        </w:rPr>
      </w:pPr>
      <w:r>
        <w:rPr>
          <w:rFonts w:ascii="宋体" w:hAnsi="宋体" w:hint="eastAsia"/>
          <w:bCs/>
          <w:sz w:val="24"/>
        </w:rPr>
        <w:t>八</w:t>
      </w:r>
      <w:r w:rsidR="000C5B47">
        <w:rPr>
          <w:rFonts w:ascii="宋体" w:hAnsi="宋体" w:hint="eastAsia"/>
          <w:bCs/>
          <w:sz w:val="24"/>
        </w:rPr>
        <w:t>、竞价保证金：竞价人</w:t>
      </w:r>
      <w:r w:rsidR="00051C27">
        <w:rPr>
          <w:rFonts w:ascii="宋体" w:hAnsi="宋体" w:hint="eastAsia"/>
          <w:bCs/>
          <w:sz w:val="24"/>
        </w:rPr>
        <w:t>应在报名截止时间之前，向出租</w:t>
      </w:r>
      <w:r w:rsidR="000C5B47">
        <w:rPr>
          <w:rFonts w:ascii="宋体" w:hAnsi="宋体" w:hint="eastAsia"/>
          <w:bCs/>
          <w:sz w:val="24"/>
        </w:rPr>
        <w:t>人</w:t>
      </w:r>
      <w:r w:rsidR="000C5B47" w:rsidRPr="00D122CF">
        <w:rPr>
          <w:rFonts w:ascii="宋体" w:hAnsi="宋体" w:hint="eastAsia"/>
          <w:bCs/>
          <w:sz w:val="24"/>
        </w:rPr>
        <w:t>通过</w:t>
      </w:r>
      <w:r w:rsidR="000C5B47">
        <w:rPr>
          <w:rFonts w:ascii="宋体" w:hAnsi="宋体" w:hint="eastAsia"/>
          <w:bCs/>
          <w:sz w:val="24"/>
        </w:rPr>
        <w:t>公司</w:t>
      </w:r>
      <w:r w:rsidR="000C5B47" w:rsidRPr="00D122CF">
        <w:rPr>
          <w:rFonts w:ascii="宋体" w:hAnsi="宋体" w:hint="eastAsia"/>
          <w:bCs/>
          <w:sz w:val="24"/>
        </w:rPr>
        <w:t>转账缴纳竞价保证金</w:t>
      </w:r>
      <w:r w:rsidR="000C5B47">
        <w:rPr>
          <w:rFonts w:ascii="宋体" w:hAnsi="宋体" w:hint="eastAsia"/>
          <w:bCs/>
          <w:sz w:val="24"/>
        </w:rPr>
        <w:t>，</w:t>
      </w:r>
      <w:r w:rsidR="000C5B47" w:rsidRPr="008F23F4">
        <w:rPr>
          <w:rFonts w:ascii="宋体" w:hAnsi="宋体" w:cs="宋体" w:hint="eastAsia"/>
          <w:b/>
          <w:bCs/>
          <w:sz w:val="24"/>
          <w:szCs w:val="21"/>
        </w:rPr>
        <w:t>竞价保证金</w:t>
      </w:r>
      <w:r w:rsidR="000C5B47" w:rsidRPr="008F23F4">
        <w:rPr>
          <w:rFonts w:ascii="宋体" w:hAnsi="宋体" w:cs="宋体"/>
          <w:b/>
          <w:bCs/>
          <w:sz w:val="24"/>
          <w:szCs w:val="21"/>
        </w:rPr>
        <w:t>为</w:t>
      </w:r>
      <w:r w:rsidR="000C5B47" w:rsidRPr="008F23F4">
        <w:rPr>
          <w:rFonts w:ascii="等线" w:hAnsi="等线"/>
          <w:b/>
          <w:bCs/>
          <w:color w:val="000000"/>
          <w:sz w:val="24"/>
          <w:u w:val="single"/>
        </w:rPr>
        <w:t>￥</w:t>
      </w:r>
      <w:r w:rsidR="009271A6" w:rsidRPr="008F23F4">
        <w:rPr>
          <w:rFonts w:ascii="宋体" w:hAnsi="宋体" w:hint="eastAsia"/>
          <w:b/>
          <w:bCs/>
          <w:color w:val="000000"/>
          <w:sz w:val="24"/>
          <w:u w:val="single"/>
        </w:rPr>
        <w:t>1</w:t>
      </w:r>
      <w:r w:rsidR="000C5B47" w:rsidRPr="008F23F4">
        <w:rPr>
          <w:rFonts w:ascii="等线" w:hAnsi="等线" w:hint="eastAsia"/>
          <w:b/>
          <w:bCs/>
          <w:color w:val="000000"/>
          <w:sz w:val="24"/>
          <w:u w:val="single"/>
        </w:rPr>
        <w:t>万元</w:t>
      </w:r>
      <w:r w:rsidR="000C5B47" w:rsidRPr="008F23F4">
        <w:rPr>
          <w:rFonts w:ascii="等线" w:hAnsi="等线" w:hint="eastAsia"/>
          <w:b/>
          <w:bCs/>
          <w:color w:val="000000"/>
          <w:sz w:val="24"/>
        </w:rPr>
        <w:t>（大写</w:t>
      </w:r>
      <w:r w:rsidR="000C5B47" w:rsidRPr="008F23F4">
        <w:rPr>
          <w:rFonts w:ascii="等线" w:hAnsi="等线"/>
          <w:b/>
          <w:bCs/>
          <w:color w:val="000000"/>
          <w:sz w:val="24"/>
        </w:rPr>
        <w:t>人民币：</w:t>
      </w:r>
      <w:r w:rsidR="009271A6" w:rsidRPr="008F23F4">
        <w:rPr>
          <w:rFonts w:ascii="等线" w:hAnsi="等线" w:hint="eastAsia"/>
          <w:b/>
          <w:bCs/>
          <w:color w:val="000000"/>
          <w:sz w:val="24"/>
          <w:u w:val="single"/>
        </w:rPr>
        <w:t>壹</w:t>
      </w:r>
      <w:r w:rsidR="000C5B47" w:rsidRPr="008F23F4">
        <w:rPr>
          <w:rFonts w:ascii="等线" w:hAnsi="等线" w:hint="eastAsia"/>
          <w:b/>
          <w:bCs/>
          <w:color w:val="000000"/>
          <w:sz w:val="24"/>
          <w:u w:val="single"/>
        </w:rPr>
        <w:t>万</w:t>
      </w:r>
      <w:r w:rsidR="000C5B47" w:rsidRPr="008F23F4">
        <w:rPr>
          <w:rFonts w:ascii="等线" w:hAnsi="等线" w:hint="eastAsia"/>
          <w:b/>
          <w:bCs/>
          <w:sz w:val="24"/>
          <w:u w:val="single"/>
        </w:rPr>
        <w:t>元</w:t>
      </w:r>
      <w:r w:rsidR="000C5B47" w:rsidRPr="008F23F4">
        <w:rPr>
          <w:rFonts w:ascii="等线" w:hAnsi="等线" w:hint="eastAsia"/>
          <w:b/>
          <w:bCs/>
          <w:sz w:val="24"/>
        </w:rPr>
        <w:t>）</w:t>
      </w:r>
      <w:r w:rsidR="000C5B47">
        <w:rPr>
          <w:rFonts w:ascii="宋体" w:hAnsi="宋体" w:cs="宋体" w:hint="eastAsia"/>
          <w:bCs/>
          <w:sz w:val="24"/>
          <w:szCs w:val="21"/>
        </w:rPr>
        <w:t>。</w:t>
      </w:r>
      <w:r w:rsidR="000C5B47" w:rsidRPr="00D122CF">
        <w:rPr>
          <w:rFonts w:ascii="宋体" w:hAnsi="宋体" w:hint="eastAsia"/>
          <w:bCs/>
          <w:sz w:val="24"/>
        </w:rPr>
        <w:t>竞价</w:t>
      </w:r>
      <w:r w:rsidR="000C5B47" w:rsidRPr="00D122CF">
        <w:rPr>
          <w:rFonts w:ascii="宋体" w:hAnsi="宋体"/>
          <w:bCs/>
          <w:sz w:val="24"/>
        </w:rPr>
        <w:t>保证金的支付要求等详见</w:t>
      </w:r>
      <w:r w:rsidR="000C5B47" w:rsidRPr="00D122CF">
        <w:rPr>
          <w:rFonts w:ascii="宋体" w:hAnsi="宋体" w:hint="eastAsia"/>
          <w:bCs/>
          <w:sz w:val="24"/>
        </w:rPr>
        <w:t>竞价文件第三章</w:t>
      </w:r>
      <w:r w:rsidR="000C5B47" w:rsidRPr="00D122CF">
        <w:rPr>
          <w:rFonts w:ascii="宋体" w:hAnsi="宋体"/>
          <w:bCs/>
          <w:sz w:val="24"/>
        </w:rPr>
        <w:t>竞价须知。</w:t>
      </w:r>
      <w:r w:rsidR="000C5B47">
        <w:rPr>
          <w:rFonts w:ascii="宋体" w:hAnsi="宋体"/>
          <w:bCs/>
          <w:sz w:val="24"/>
        </w:rPr>
        <w:t>竞价人缴纳竞价保证金后须在截止时间之前提交转账凭证给报名联系人。</w:t>
      </w:r>
      <w:r w:rsidR="000C5B47" w:rsidRPr="00D122CF">
        <w:rPr>
          <w:rFonts w:ascii="宋体" w:hAnsi="宋体" w:cs="宋体" w:hint="eastAsia"/>
          <w:sz w:val="24"/>
        </w:rPr>
        <w:t>确定竞得人</w:t>
      </w:r>
      <w:r w:rsidR="002B256E">
        <w:rPr>
          <w:rFonts w:ascii="宋体" w:hAnsi="宋体" w:cs="宋体" w:hint="eastAsia"/>
          <w:sz w:val="24"/>
        </w:rPr>
        <w:t>并签署租赁合同</w:t>
      </w:r>
      <w:r w:rsidR="000C5B47" w:rsidRPr="00D122CF">
        <w:rPr>
          <w:rFonts w:ascii="宋体" w:hAnsi="宋体" w:cs="宋体" w:hint="eastAsia"/>
          <w:sz w:val="24"/>
        </w:rPr>
        <w:t>后，竞得人的竞价保证金转为履约保证金。</w:t>
      </w:r>
    </w:p>
    <w:p w:rsidR="000C5B47" w:rsidRDefault="007D5807" w:rsidP="000C5B47">
      <w:pPr>
        <w:tabs>
          <w:tab w:val="left" w:pos="567"/>
        </w:tabs>
        <w:adjustRightInd w:val="0"/>
        <w:snapToGrid w:val="0"/>
        <w:spacing w:line="360" w:lineRule="auto"/>
        <w:jc w:val="left"/>
        <w:rPr>
          <w:rFonts w:ascii="宋体" w:hAnsi="宋体"/>
          <w:bCs/>
          <w:sz w:val="24"/>
        </w:rPr>
      </w:pPr>
      <w:r>
        <w:rPr>
          <w:rFonts w:ascii="宋体" w:hAnsi="宋体" w:hint="eastAsia"/>
          <w:bCs/>
          <w:sz w:val="24"/>
        </w:rPr>
        <w:t>九</w:t>
      </w:r>
      <w:r w:rsidR="000C5B47">
        <w:rPr>
          <w:rFonts w:ascii="宋体" w:hAnsi="宋体" w:hint="eastAsia"/>
          <w:bCs/>
          <w:sz w:val="24"/>
        </w:rPr>
        <w:t>、报名成功：竞价人</w:t>
      </w:r>
      <w:r w:rsidR="000C5B47" w:rsidRPr="00AD6B6F">
        <w:rPr>
          <w:rFonts w:ascii="宋体" w:hAnsi="宋体"/>
          <w:bCs/>
          <w:sz w:val="24"/>
        </w:rPr>
        <w:t>在</w:t>
      </w:r>
      <w:r w:rsidR="000C5B47">
        <w:rPr>
          <w:rFonts w:ascii="宋体" w:hAnsi="宋体"/>
          <w:bCs/>
          <w:sz w:val="24"/>
        </w:rPr>
        <w:t>报名截止日前提交</w:t>
      </w:r>
      <w:r w:rsidR="00B50B48" w:rsidRPr="00874D41">
        <w:rPr>
          <w:rFonts w:ascii="宋体" w:hAnsi="宋体"/>
          <w:bCs/>
          <w:sz w:val="24"/>
        </w:rPr>
        <w:t>经审核</w:t>
      </w:r>
      <w:r w:rsidR="000C5B47" w:rsidRPr="00874D41">
        <w:rPr>
          <w:rFonts w:ascii="宋体" w:hAnsi="宋体"/>
          <w:bCs/>
          <w:sz w:val="24"/>
        </w:rPr>
        <w:t>符合要求</w:t>
      </w:r>
      <w:r w:rsidR="000C5B47">
        <w:rPr>
          <w:rFonts w:ascii="宋体" w:hAnsi="宋体"/>
          <w:bCs/>
          <w:sz w:val="24"/>
        </w:rPr>
        <w:t>的报名文件、缴纳竞价保证金（提交转账凭证）</w:t>
      </w:r>
      <w:r w:rsidR="000C5B47">
        <w:rPr>
          <w:rFonts w:ascii="宋体" w:hAnsi="宋体" w:hint="eastAsia"/>
          <w:bCs/>
          <w:sz w:val="24"/>
        </w:rPr>
        <w:t>后，方视为</w:t>
      </w:r>
      <w:r w:rsidR="000C5B47" w:rsidRPr="00874D41">
        <w:rPr>
          <w:rFonts w:ascii="宋体" w:hAnsi="宋体" w:hint="eastAsia"/>
          <w:bCs/>
          <w:sz w:val="24"/>
        </w:rPr>
        <w:t>报名成功，</w:t>
      </w:r>
      <w:r w:rsidR="000C5B47">
        <w:rPr>
          <w:rFonts w:ascii="宋体" w:hAnsi="宋体" w:hint="eastAsia"/>
          <w:bCs/>
          <w:sz w:val="24"/>
        </w:rPr>
        <w:t>具有现场勘察及参与竞价资格。</w:t>
      </w:r>
    </w:p>
    <w:p w:rsidR="000C5B47" w:rsidRDefault="007D5807" w:rsidP="000C5B47">
      <w:pPr>
        <w:tabs>
          <w:tab w:val="left" w:pos="567"/>
        </w:tabs>
        <w:adjustRightInd w:val="0"/>
        <w:snapToGrid w:val="0"/>
        <w:spacing w:line="360" w:lineRule="auto"/>
        <w:jc w:val="left"/>
        <w:rPr>
          <w:rFonts w:ascii="宋体" w:hAnsi="宋体"/>
          <w:bCs/>
          <w:sz w:val="24"/>
        </w:rPr>
      </w:pPr>
      <w:r>
        <w:rPr>
          <w:rFonts w:ascii="宋体" w:hAnsi="宋体" w:hint="eastAsia"/>
          <w:bCs/>
          <w:sz w:val="24"/>
        </w:rPr>
        <w:t>十</w:t>
      </w:r>
      <w:r w:rsidR="000C5B47">
        <w:rPr>
          <w:rFonts w:ascii="宋体" w:hAnsi="宋体" w:hint="eastAsia"/>
          <w:bCs/>
          <w:sz w:val="24"/>
        </w:rPr>
        <w:t>、现场</w:t>
      </w:r>
      <w:r w:rsidR="000C5B47" w:rsidRPr="00D122CF">
        <w:rPr>
          <w:rFonts w:ascii="宋体" w:hAnsi="宋体" w:hint="eastAsia"/>
          <w:bCs/>
          <w:sz w:val="24"/>
        </w:rPr>
        <w:t>勘察：</w:t>
      </w:r>
      <w:r w:rsidR="000C5B47" w:rsidRPr="00D122CF">
        <w:rPr>
          <w:rFonts w:ascii="宋体" w:hAnsi="宋体"/>
          <w:bCs/>
          <w:sz w:val="24"/>
          <w:u w:val="single"/>
        </w:rPr>
        <w:t>202</w:t>
      </w:r>
      <w:r w:rsidR="004A5D19">
        <w:rPr>
          <w:rFonts w:ascii="宋体" w:hAnsi="宋体" w:hint="eastAsia"/>
          <w:bCs/>
          <w:sz w:val="24"/>
          <w:u w:val="single"/>
        </w:rPr>
        <w:t>5</w:t>
      </w:r>
      <w:r w:rsidR="000C5B47" w:rsidRPr="00D122CF">
        <w:rPr>
          <w:rFonts w:ascii="宋体" w:hAnsi="宋体" w:hint="eastAsia"/>
          <w:bCs/>
          <w:sz w:val="24"/>
        </w:rPr>
        <w:t>年</w:t>
      </w:r>
      <w:r w:rsidR="000C5B47" w:rsidRPr="00D122CF">
        <w:rPr>
          <w:rFonts w:ascii="宋体" w:hAnsi="宋体" w:hint="eastAsia"/>
          <w:bCs/>
          <w:sz w:val="24"/>
          <w:u w:val="single"/>
        </w:rPr>
        <w:t xml:space="preserve"> </w:t>
      </w:r>
      <w:r w:rsidR="00A83C94">
        <w:rPr>
          <w:rFonts w:ascii="宋体" w:hAnsi="宋体" w:hint="eastAsia"/>
          <w:bCs/>
          <w:sz w:val="24"/>
          <w:u w:val="single"/>
        </w:rPr>
        <w:t>1</w:t>
      </w:r>
      <w:r w:rsidR="000C5B47" w:rsidRPr="00D122CF">
        <w:rPr>
          <w:rFonts w:ascii="宋体" w:hAnsi="宋体" w:hint="eastAsia"/>
          <w:bCs/>
          <w:sz w:val="24"/>
          <w:u w:val="single"/>
        </w:rPr>
        <w:t xml:space="preserve"> </w:t>
      </w:r>
      <w:r w:rsidR="000C5B47" w:rsidRPr="00D122CF">
        <w:rPr>
          <w:rFonts w:ascii="宋体" w:hAnsi="宋体" w:hint="eastAsia"/>
          <w:bCs/>
          <w:sz w:val="24"/>
        </w:rPr>
        <w:t>月</w:t>
      </w:r>
      <w:r w:rsidR="000C5B47" w:rsidRPr="00D122CF">
        <w:rPr>
          <w:rFonts w:ascii="宋体" w:hAnsi="宋体" w:hint="eastAsia"/>
          <w:bCs/>
          <w:sz w:val="24"/>
          <w:u w:val="single"/>
        </w:rPr>
        <w:t xml:space="preserve"> </w:t>
      </w:r>
      <w:r w:rsidR="00B35B08">
        <w:rPr>
          <w:rFonts w:ascii="宋体" w:hAnsi="宋体" w:hint="eastAsia"/>
          <w:bCs/>
          <w:sz w:val="24"/>
          <w:u w:val="single"/>
        </w:rPr>
        <w:t>10</w:t>
      </w:r>
      <w:r w:rsidR="00B35B08" w:rsidRPr="00D122CF">
        <w:rPr>
          <w:rFonts w:ascii="宋体" w:hAnsi="宋体" w:hint="eastAsia"/>
          <w:bCs/>
          <w:sz w:val="24"/>
          <w:u w:val="single"/>
        </w:rPr>
        <w:t xml:space="preserve"> </w:t>
      </w:r>
      <w:r w:rsidR="000C5B47" w:rsidRPr="00D122CF">
        <w:rPr>
          <w:rFonts w:ascii="宋体" w:hAnsi="宋体" w:hint="eastAsia"/>
          <w:bCs/>
          <w:sz w:val="24"/>
        </w:rPr>
        <w:t>日至</w:t>
      </w:r>
      <w:r w:rsidR="000C5B47" w:rsidRPr="00D122CF">
        <w:rPr>
          <w:rFonts w:ascii="宋体" w:hAnsi="宋体"/>
          <w:bCs/>
          <w:sz w:val="24"/>
          <w:u w:val="single"/>
        </w:rPr>
        <w:t>202</w:t>
      </w:r>
      <w:r w:rsidR="004A5D19">
        <w:rPr>
          <w:rFonts w:ascii="宋体" w:hAnsi="宋体" w:hint="eastAsia"/>
          <w:bCs/>
          <w:sz w:val="24"/>
          <w:u w:val="single"/>
        </w:rPr>
        <w:t>5</w:t>
      </w:r>
      <w:r w:rsidR="000C5B47" w:rsidRPr="00D122CF">
        <w:rPr>
          <w:rFonts w:ascii="宋体" w:hAnsi="宋体" w:hint="eastAsia"/>
          <w:bCs/>
          <w:sz w:val="24"/>
        </w:rPr>
        <w:t>年</w:t>
      </w:r>
      <w:r w:rsidR="000C5B47" w:rsidRPr="00D122CF">
        <w:rPr>
          <w:rFonts w:ascii="宋体" w:hAnsi="宋体" w:hint="eastAsia"/>
          <w:bCs/>
          <w:sz w:val="24"/>
          <w:u w:val="single"/>
        </w:rPr>
        <w:t xml:space="preserve"> </w:t>
      </w:r>
      <w:r w:rsidR="00A83C94">
        <w:rPr>
          <w:rFonts w:ascii="宋体" w:hAnsi="宋体" w:hint="eastAsia"/>
          <w:bCs/>
          <w:sz w:val="24"/>
          <w:u w:val="single"/>
        </w:rPr>
        <w:t>1</w:t>
      </w:r>
      <w:r w:rsidR="000C5B47" w:rsidRPr="00D122CF">
        <w:rPr>
          <w:rFonts w:ascii="宋体" w:hAnsi="宋体" w:hint="eastAsia"/>
          <w:bCs/>
          <w:sz w:val="24"/>
          <w:u w:val="single"/>
        </w:rPr>
        <w:t xml:space="preserve"> </w:t>
      </w:r>
      <w:r w:rsidR="000C5B47" w:rsidRPr="00D122CF">
        <w:rPr>
          <w:rFonts w:ascii="宋体" w:hAnsi="宋体" w:hint="eastAsia"/>
          <w:bCs/>
          <w:sz w:val="24"/>
        </w:rPr>
        <w:t>月</w:t>
      </w:r>
      <w:r w:rsidR="000C5B47" w:rsidRPr="00D122CF">
        <w:rPr>
          <w:rFonts w:ascii="宋体" w:hAnsi="宋体" w:hint="eastAsia"/>
          <w:bCs/>
          <w:sz w:val="24"/>
          <w:u w:val="single"/>
        </w:rPr>
        <w:t xml:space="preserve"> </w:t>
      </w:r>
      <w:r w:rsidR="00B35B08">
        <w:rPr>
          <w:rFonts w:ascii="宋体" w:hAnsi="宋体" w:hint="eastAsia"/>
          <w:bCs/>
          <w:sz w:val="24"/>
          <w:u w:val="single"/>
        </w:rPr>
        <w:t>16</w:t>
      </w:r>
      <w:r w:rsidR="00B35B08" w:rsidRPr="00D122CF">
        <w:rPr>
          <w:rFonts w:ascii="宋体" w:hAnsi="宋体" w:hint="eastAsia"/>
          <w:bCs/>
          <w:sz w:val="24"/>
          <w:u w:val="single"/>
        </w:rPr>
        <w:t xml:space="preserve"> </w:t>
      </w:r>
      <w:r w:rsidR="000C5B47" w:rsidRPr="00D122CF">
        <w:rPr>
          <w:rFonts w:ascii="宋体" w:hAnsi="宋体" w:hint="eastAsia"/>
          <w:bCs/>
          <w:sz w:val="24"/>
        </w:rPr>
        <w:t>日1</w:t>
      </w:r>
      <w:r w:rsidR="000C5B47">
        <w:rPr>
          <w:rFonts w:ascii="宋体" w:hAnsi="宋体" w:hint="eastAsia"/>
          <w:bCs/>
          <w:sz w:val="24"/>
        </w:rPr>
        <w:t>7</w:t>
      </w:r>
      <w:r w:rsidR="000C5B47" w:rsidRPr="00D122CF">
        <w:rPr>
          <w:rFonts w:ascii="宋体" w:hAnsi="宋体" w:hint="eastAsia"/>
          <w:bCs/>
          <w:sz w:val="24"/>
        </w:rPr>
        <w:t>：</w:t>
      </w:r>
      <w:r w:rsidR="003B44C1">
        <w:rPr>
          <w:rFonts w:ascii="宋体" w:hAnsi="宋体" w:hint="eastAsia"/>
          <w:bCs/>
          <w:sz w:val="24"/>
        </w:rPr>
        <w:t>0</w:t>
      </w:r>
      <w:r w:rsidR="000C5B47" w:rsidRPr="00D122CF">
        <w:rPr>
          <w:rFonts w:ascii="宋体" w:hAnsi="宋体" w:hint="eastAsia"/>
          <w:bCs/>
          <w:sz w:val="24"/>
        </w:rPr>
        <w:t>0</w:t>
      </w:r>
      <w:r w:rsidR="000C5B47">
        <w:rPr>
          <w:rFonts w:ascii="宋体" w:hAnsi="宋体" w:hint="eastAsia"/>
          <w:bCs/>
          <w:sz w:val="24"/>
        </w:rPr>
        <w:t>，报名成功的竞价人，可</w:t>
      </w:r>
      <w:r w:rsidR="000C5B47" w:rsidRPr="00D122CF">
        <w:rPr>
          <w:rFonts w:ascii="宋体" w:hAnsi="宋体" w:hint="eastAsia"/>
          <w:bCs/>
          <w:sz w:val="24"/>
        </w:rPr>
        <w:t>主</w:t>
      </w:r>
      <w:r w:rsidR="000C5B47" w:rsidRPr="00D122CF">
        <w:rPr>
          <w:rFonts w:ascii="宋体" w:hAnsi="宋体" w:hint="eastAsia"/>
          <w:bCs/>
          <w:sz w:val="24"/>
        </w:rPr>
        <w:lastRenderedPageBreak/>
        <w:t>动提前联系</w:t>
      </w:r>
      <w:r w:rsidR="00553915">
        <w:rPr>
          <w:rFonts w:ascii="宋体" w:hAnsi="宋体" w:hint="eastAsia"/>
          <w:bCs/>
          <w:sz w:val="24"/>
        </w:rPr>
        <w:t>报名联系人</w:t>
      </w:r>
      <w:r w:rsidR="000C5B47" w:rsidRPr="00D122CF">
        <w:rPr>
          <w:rFonts w:ascii="宋体" w:hAnsi="宋体" w:hint="eastAsia"/>
          <w:bCs/>
          <w:sz w:val="24"/>
        </w:rPr>
        <w:t>预约现场勘察。</w:t>
      </w:r>
      <w:r w:rsidR="000C5B47" w:rsidRPr="003E744C">
        <w:rPr>
          <w:rFonts w:ascii="等线" w:hAnsi="等线" w:hint="eastAsia"/>
          <w:bCs/>
          <w:sz w:val="24"/>
        </w:rPr>
        <w:t>如未在规定时间内</w:t>
      </w:r>
      <w:r w:rsidR="000C5B47">
        <w:rPr>
          <w:rFonts w:ascii="等线" w:hAnsi="等线" w:hint="eastAsia"/>
          <w:bCs/>
          <w:sz w:val="24"/>
        </w:rPr>
        <w:t>联系</w:t>
      </w:r>
      <w:r w:rsidR="00051C27">
        <w:rPr>
          <w:rFonts w:ascii="等线" w:hAnsi="等线" w:hint="eastAsia"/>
          <w:bCs/>
          <w:sz w:val="24"/>
        </w:rPr>
        <w:t>出租</w:t>
      </w:r>
      <w:r w:rsidR="000C5B47">
        <w:rPr>
          <w:rFonts w:ascii="等线" w:hAnsi="等线" w:hint="eastAsia"/>
          <w:bCs/>
          <w:sz w:val="24"/>
        </w:rPr>
        <w:t>人</w:t>
      </w:r>
      <w:r w:rsidR="000C5B47" w:rsidRPr="003E744C">
        <w:rPr>
          <w:rFonts w:ascii="等线" w:hAnsi="等线" w:hint="eastAsia"/>
          <w:bCs/>
          <w:sz w:val="24"/>
        </w:rPr>
        <w:t>进行</w:t>
      </w:r>
      <w:r w:rsidR="000C5B47">
        <w:rPr>
          <w:rFonts w:ascii="等线" w:hAnsi="等线" w:hint="eastAsia"/>
          <w:bCs/>
          <w:sz w:val="24"/>
        </w:rPr>
        <w:t>现场</w:t>
      </w:r>
      <w:r w:rsidR="000C5B47" w:rsidRPr="003E744C">
        <w:rPr>
          <w:rFonts w:ascii="等线" w:hAnsi="等线" w:hint="eastAsia"/>
          <w:bCs/>
          <w:sz w:val="24"/>
        </w:rPr>
        <w:t>勘察</w:t>
      </w:r>
      <w:r w:rsidR="000C5B47">
        <w:rPr>
          <w:rFonts w:ascii="等线" w:hAnsi="等线" w:hint="eastAsia"/>
          <w:bCs/>
          <w:sz w:val="24"/>
        </w:rPr>
        <w:t>的</w:t>
      </w:r>
      <w:r w:rsidR="000C5B47" w:rsidRPr="003E744C">
        <w:rPr>
          <w:rFonts w:ascii="等线" w:hAnsi="等线" w:hint="eastAsia"/>
          <w:bCs/>
          <w:sz w:val="24"/>
        </w:rPr>
        <w:t>，则视为</w:t>
      </w:r>
      <w:r w:rsidR="000C5B47">
        <w:rPr>
          <w:rFonts w:ascii="等线" w:hAnsi="等线" w:hint="eastAsia"/>
          <w:bCs/>
          <w:sz w:val="24"/>
        </w:rPr>
        <w:t>主动</w:t>
      </w:r>
      <w:r w:rsidR="000C5B47" w:rsidRPr="003E744C">
        <w:rPr>
          <w:rFonts w:ascii="等线" w:hAnsi="等线" w:hint="eastAsia"/>
          <w:bCs/>
          <w:sz w:val="24"/>
        </w:rPr>
        <w:t>放弃现场勘察，不得对此提出异议。</w:t>
      </w:r>
    </w:p>
    <w:p w:rsidR="000C5B47" w:rsidRPr="00464751" w:rsidRDefault="000C5B47" w:rsidP="000C5B47">
      <w:pPr>
        <w:tabs>
          <w:tab w:val="left" w:pos="567"/>
        </w:tabs>
        <w:adjustRightInd w:val="0"/>
        <w:snapToGrid w:val="0"/>
        <w:spacing w:line="360" w:lineRule="auto"/>
        <w:jc w:val="left"/>
        <w:rPr>
          <w:rFonts w:ascii="宋体" w:hAnsi="宋体"/>
          <w:sz w:val="24"/>
        </w:rPr>
      </w:pPr>
      <w:r>
        <w:rPr>
          <w:rFonts w:ascii="宋体" w:hAnsi="宋体" w:hint="eastAsia"/>
          <w:bCs/>
          <w:sz w:val="24"/>
        </w:rPr>
        <w:t>十</w:t>
      </w:r>
      <w:r w:rsidR="007D5807">
        <w:rPr>
          <w:rFonts w:ascii="宋体" w:hAnsi="宋体" w:hint="eastAsia"/>
          <w:bCs/>
          <w:sz w:val="24"/>
        </w:rPr>
        <w:t>一</w:t>
      </w:r>
      <w:r>
        <w:rPr>
          <w:rFonts w:ascii="宋体" w:hAnsi="宋体" w:hint="eastAsia"/>
          <w:bCs/>
          <w:sz w:val="24"/>
        </w:rPr>
        <w:t>、</w:t>
      </w:r>
      <w:r w:rsidRPr="00D122CF">
        <w:rPr>
          <w:rFonts w:ascii="宋体" w:hAnsi="宋体" w:hint="eastAsia"/>
          <w:sz w:val="24"/>
        </w:rPr>
        <w:t>报名地点：广东省</w:t>
      </w:r>
      <w:r w:rsidRPr="00D122CF">
        <w:rPr>
          <w:rFonts w:ascii="宋体" w:hAnsi="宋体"/>
          <w:sz w:val="24"/>
        </w:rPr>
        <w:t>佛山市南海区里水镇胜利工业区</w:t>
      </w:r>
      <w:r w:rsidRPr="00D122CF">
        <w:rPr>
          <w:rFonts w:ascii="宋体" w:hAnsi="宋体" w:hint="eastAsia"/>
          <w:sz w:val="24"/>
        </w:rPr>
        <w:t>志高</w:t>
      </w:r>
      <w:r w:rsidR="00726F7A">
        <w:rPr>
          <w:rFonts w:ascii="宋体" w:hAnsi="宋体" w:hint="eastAsia"/>
          <w:sz w:val="24"/>
        </w:rPr>
        <w:t>科技</w:t>
      </w:r>
      <w:r w:rsidRPr="00D122CF">
        <w:rPr>
          <w:rFonts w:ascii="宋体" w:hAnsi="宋体"/>
          <w:sz w:val="24"/>
        </w:rPr>
        <w:t>大楼</w:t>
      </w:r>
      <w:r w:rsidR="00726F7A">
        <w:rPr>
          <w:rFonts w:ascii="宋体" w:hAnsi="宋体" w:hint="eastAsia"/>
          <w:sz w:val="24"/>
        </w:rPr>
        <w:t>301</w:t>
      </w:r>
      <w:r>
        <w:rPr>
          <w:rFonts w:ascii="宋体" w:hAnsi="宋体" w:hint="eastAsia"/>
          <w:sz w:val="24"/>
        </w:rPr>
        <w:t>室</w:t>
      </w:r>
    </w:p>
    <w:p w:rsidR="00605766" w:rsidRDefault="000C5B47" w:rsidP="00605766">
      <w:pPr>
        <w:widowControl/>
        <w:tabs>
          <w:tab w:val="left" w:pos="360"/>
        </w:tabs>
        <w:snapToGrid w:val="0"/>
        <w:spacing w:line="360" w:lineRule="auto"/>
        <w:textAlignment w:val="baseline"/>
        <w:rPr>
          <w:rFonts w:ascii="宋体" w:hAnsi="宋体"/>
          <w:bCs/>
          <w:sz w:val="24"/>
        </w:rPr>
      </w:pPr>
      <w:r>
        <w:rPr>
          <w:rFonts w:ascii="宋体" w:hAnsi="宋体" w:hint="eastAsia"/>
          <w:sz w:val="24"/>
        </w:rPr>
        <w:t>十</w:t>
      </w:r>
      <w:r w:rsidR="00EC0A4A">
        <w:rPr>
          <w:rFonts w:ascii="宋体" w:hAnsi="宋体" w:hint="eastAsia"/>
          <w:sz w:val="24"/>
        </w:rPr>
        <w:t>二</w:t>
      </w:r>
      <w:r>
        <w:rPr>
          <w:rFonts w:ascii="宋体" w:hAnsi="宋体" w:hint="eastAsia"/>
          <w:sz w:val="24"/>
        </w:rPr>
        <w:t>、报名截止时间：</w:t>
      </w:r>
      <w:r w:rsidR="00B35B08">
        <w:rPr>
          <w:rFonts w:ascii="宋体" w:hAnsi="宋体" w:hint="eastAsia"/>
          <w:bCs/>
          <w:sz w:val="24"/>
        </w:rPr>
        <w:t>2025</w:t>
      </w:r>
      <w:r w:rsidR="00B35B08" w:rsidRPr="00AD6B6F">
        <w:rPr>
          <w:rFonts w:ascii="宋体" w:hAnsi="宋体"/>
          <w:bCs/>
          <w:sz w:val="24"/>
        </w:rPr>
        <w:t>年</w:t>
      </w:r>
      <w:r w:rsidR="00B35B08">
        <w:rPr>
          <w:rFonts w:ascii="宋体" w:hAnsi="宋体" w:hint="eastAsia"/>
          <w:bCs/>
          <w:sz w:val="24"/>
        </w:rPr>
        <w:t>1</w:t>
      </w:r>
      <w:r w:rsidR="00B35B08" w:rsidRPr="00AD6B6F">
        <w:rPr>
          <w:rFonts w:ascii="宋体" w:hAnsi="宋体"/>
          <w:bCs/>
          <w:sz w:val="24"/>
        </w:rPr>
        <w:t>月</w:t>
      </w:r>
      <w:r w:rsidR="00B35B08">
        <w:rPr>
          <w:rFonts w:ascii="宋体" w:hAnsi="宋体" w:hint="eastAsia"/>
          <w:bCs/>
          <w:sz w:val="24"/>
        </w:rPr>
        <w:t>16</w:t>
      </w:r>
      <w:r w:rsidRPr="00AD6B6F">
        <w:rPr>
          <w:rFonts w:ascii="宋体" w:hAnsi="宋体"/>
          <w:bCs/>
          <w:sz w:val="24"/>
        </w:rPr>
        <w:t>日</w:t>
      </w:r>
      <w:r>
        <w:rPr>
          <w:rFonts w:ascii="宋体" w:hAnsi="宋体" w:hint="eastAsia"/>
          <w:bCs/>
          <w:sz w:val="24"/>
        </w:rPr>
        <w:t xml:space="preserve"> 17：</w:t>
      </w:r>
      <w:r w:rsidR="003B44C1">
        <w:rPr>
          <w:rFonts w:ascii="宋体" w:hAnsi="宋体" w:hint="eastAsia"/>
          <w:bCs/>
          <w:sz w:val="24"/>
        </w:rPr>
        <w:t>0</w:t>
      </w:r>
      <w:r>
        <w:rPr>
          <w:rFonts w:ascii="宋体" w:hAnsi="宋体" w:hint="eastAsia"/>
          <w:bCs/>
          <w:sz w:val="24"/>
        </w:rPr>
        <w:t>0</w:t>
      </w:r>
    </w:p>
    <w:p w:rsidR="00553915" w:rsidRDefault="00553915" w:rsidP="00605766">
      <w:pPr>
        <w:widowControl/>
        <w:tabs>
          <w:tab w:val="left" w:pos="360"/>
        </w:tabs>
        <w:snapToGrid w:val="0"/>
        <w:spacing w:line="360" w:lineRule="auto"/>
        <w:textAlignment w:val="baseline"/>
        <w:rPr>
          <w:rFonts w:ascii="宋体" w:hAnsi="宋体"/>
          <w:bCs/>
          <w:sz w:val="24"/>
        </w:rPr>
      </w:pPr>
      <w:r>
        <w:rPr>
          <w:rFonts w:ascii="宋体" w:hAnsi="宋体" w:hint="eastAsia"/>
          <w:bCs/>
          <w:sz w:val="24"/>
        </w:rPr>
        <w:t>十三、报名</w:t>
      </w:r>
      <w:r w:rsidRPr="00D122CF">
        <w:rPr>
          <w:rFonts w:ascii="宋体" w:hAnsi="宋体" w:hint="eastAsia"/>
          <w:sz w:val="24"/>
        </w:rPr>
        <w:t>联系人：</w:t>
      </w:r>
      <w:r>
        <w:rPr>
          <w:rFonts w:ascii="宋体" w:hAnsi="宋体" w:hint="eastAsia"/>
          <w:sz w:val="24"/>
        </w:rPr>
        <w:t>谢</w:t>
      </w:r>
      <w:r w:rsidRPr="00D122CF">
        <w:rPr>
          <w:rFonts w:ascii="宋体" w:hAnsi="宋体" w:hint="eastAsia"/>
          <w:sz w:val="24"/>
        </w:rPr>
        <w:t>先生</w:t>
      </w:r>
      <w:r>
        <w:rPr>
          <w:rFonts w:ascii="宋体" w:hAnsi="宋体" w:hint="eastAsia"/>
          <w:sz w:val="24"/>
        </w:rPr>
        <w:t>；</w:t>
      </w:r>
      <w:r w:rsidRPr="00D122CF">
        <w:rPr>
          <w:rFonts w:ascii="宋体" w:hAnsi="宋体" w:hint="eastAsia"/>
          <w:sz w:val="24"/>
        </w:rPr>
        <w:t>联系电话：</w:t>
      </w:r>
      <w:r w:rsidRPr="00D122CF">
        <w:rPr>
          <w:rFonts w:ascii="宋体" w:hAnsi="宋体"/>
          <w:sz w:val="24"/>
        </w:rPr>
        <w:t xml:space="preserve"> </w:t>
      </w:r>
      <w:r w:rsidRPr="00190970">
        <w:rPr>
          <w:rFonts w:ascii="宋体" w:cs="宋体"/>
          <w:sz w:val="24"/>
        </w:rPr>
        <w:t>13928668986</w:t>
      </w:r>
    </w:p>
    <w:p w:rsidR="000F287E" w:rsidRPr="000F287E" w:rsidRDefault="000F287E" w:rsidP="000F287E">
      <w:pPr>
        <w:widowControl/>
        <w:tabs>
          <w:tab w:val="left" w:pos="360"/>
        </w:tabs>
        <w:snapToGrid w:val="0"/>
        <w:spacing w:line="360" w:lineRule="auto"/>
        <w:textAlignment w:val="baseline"/>
        <w:rPr>
          <w:rFonts w:ascii="宋体" w:hAnsi="宋体"/>
          <w:color w:val="000000"/>
          <w:sz w:val="24"/>
        </w:rPr>
      </w:pPr>
      <w:r w:rsidRPr="000F287E">
        <w:rPr>
          <w:rFonts w:ascii="宋体" w:hAnsi="宋体" w:hint="eastAsia"/>
          <w:color w:val="000000"/>
          <w:sz w:val="24"/>
        </w:rPr>
        <w:t>十</w:t>
      </w:r>
      <w:r w:rsidR="00553915">
        <w:rPr>
          <w:rFonts w:ascii="宋体" w:hAnsi="宋体" w:hint="eastAsia"/>
          <w:color w:val="000000"/>
          <w:sz w:val="24"/>
        </w:rPr>
        <w:t>四</w:t>
      </w:r>
      <w:r w:rsidRPr="000F287E">
        <w:rPr>
          <w:rFonts w:ascii="宋体" w:hAnsi="宋体" w:hint="eastAsia"/>
          <w:color w:val="000000"/>
          <w:sz w:val="24"/>
        </w:rPr>
        <w:t>、报价表递交截止时间：</w:t>
      </w:r>
    </w:p>
    <w:p w:rsidR="00605766" w:rsidRPr="000F287E" w:rsidRDefault="00553915" w:rsidP="000F287E">
      <w:pPr>
        <w:widowControl/>
        <w:tabs>
          <w:tab w:val="left" w:pos="360"/>
        </w:tabs>
        <w:snapToGrid w:val="0"/>
        <w:spacing w:line="360" w:lineRule="auto"/>
        <w:textAlignment w:val="baseline"/>
        <w:rPr>
          <w:rFonts w:ascii="宋体" w:hAnsi="宋体"/>
          <w:color w:val="000000"/>
          <w:sz w:val="24"/>
        </w:rPr>
      </w:pPr>
      <w:r>
        <w:rPr>
          <w:rFonts w:ascii="宋体" w:hAnsi="宋体" w:hint="eastAsia"/>
          <w:b/>
          <w:color w:val="000000"/>
          <w:sz w:val="24"/>
          <w:u w:val="single"/>
        </w:rPr>
        <w:t>报名成功的</w:t>
      </w:r>
      <w:r w:rsidR="000F287E" w:rsidRPr="000F287E">
        <w:rPr>
          <w:rFonts w:ascii="宋体" w:hAnsi="宋体" w:hint="eastAsia"/>
          <w:b/>
          <w:color w:val="000000"/>
          <w:sz w:val="24"/>
          <w:u w:val="single"/>
        </w:rPr>
        <w:t>竞价人</w:t>
      </w:r>
      <w:r w:rsidR="00605766" w:rsidRPr="000F287E">
        <w:rPr>
          <w:rFonts w:ascii="宋体" w:hAnsi="宋体" w:hint="eastAsia"/>
          <w:b/>
          <w:color w:val="000000"/>
          <w:sz w:val="24"/>
          <w:u w:val="single"/>
        </w:rPr>
        <w:t>需在</w:t>
      </w:r>
      <w:r w:rsidR="00B35B08" w:rsidRPr="000F287E">
        <w:rPr>
          <w:rFonts w:ascii="宋体" w:hAnsi="宋体" w:hint="eastAsia"/>
          <w:b/>
          <w:color w:val="000000"/>
          <w:sz w:val="24"/>
          <w:u w:val="single"/>
        </w:rPr>
        <w:t>202</w:t>
      </w:r>
      <w:r w:rsidR="00B35B08">
        <w:rPr>
          <w:rFonts w:ascii="宋体" w:hAnsi="宋体" w:hint="eastAsia"/>
          <w:b/>
          <w:color w:val="000000"/>
          <w:sz w:val="24"/>
          <w:u w:val="single"/>
        </w:rPr>
        <w:t>5</w:t>
      </w:r>
      <w:r w:rsidR="00B35B08" w:rsidRPr="000F287E">
        <w:rPr>
          <w:rFonts w:ascii="宋体" w:hAnsi="宋体"/>
          <w:b/>
          <w:color w:val="000000"/>
          <w:sz w:val="24"/>
          <w:u w:val="single"/>
        </w:rPr>
        <w:t>年</w:t>
      </w:r>
      <w:r w:rsidR="00B35B08">
        <w:rPr>
          <w:rFonts w:ascii="宋体" w:hAnsi="宋体" w:hint="eastAsia"/>
          <w:b/>
          <w:color w:val="000000"/>
          <w:sz w:val="24"/>
          <w:u w:val="single"/>
        </w:rPr>
        <w:t>1</w:t>
      </w:r>
      <w:r w:rsidR="00B35B08" w:rsidRPr="000F287E">
        <w:rPr>
          <w:rFonts w:ascii="宋体" w:hAnsi="宋体"/>
          <w:b/>
          <w:color w:val="000000"/>
          <w:sz w:val="24"/>
          <w:u w:val="single"/>
        </w:rPr>
        <w:t>月</w:t>
      </w:r>
      <w:r w:rsidR="00B35B08">
        <w:rPr>
          <w:rFonts w:ascii="宋体" w:hAnsi="宋体" w:hint="eastAsia"/>
          <w:b/>
          <w:color w:val="000000"/>
          <w:sz w:val="24"/>
          <w:u w:val="single"/>
        </w:rPr>
        <w:t>16</w:t>
      </w:r>
      <w:r w:rsidR="000F287E" w:rsidRPr="000F287E">
        <w:rPr>
          <w:rFonts w:ascii="宋体" w:hAnsi="宋体"/>
          <w:b/>
          <w:color w:val="000000"/>
          <w:sz w:val="24"/>
          <w:u w:val="single"/>
        </w:rPr>
        <w:t>日</w:t>
      </w:r>
      <w:r w:rsidR="000F287E" w:rsidRPr="000F287E">
        <w:rPr>
          <w:rFonts w:ascii="宋体" w:hAnsi="宋体" w:hint="eastAsia"/>
          <w:b/>
          <w:color w:val="000000"/>
          <w:sz w:val="24"/>
          <w:u w:val="single"/>
        </w:rPr>
        <w:t xml:space="preserve"> 17：00</w:t>
      </w:r>
      <w:r w:rsidR="00605766" w:rsidRPr="000F287E">
        <w:rPr>
          <w:rFonts w:ascii="宋体" w:hAnsi="宋体" w:hint="eastAsia"/>
          <w:b/>
          <w:color w:val="000000"/>
          <w:sz w:val="24"/>
          <w:u w:val="single"/>
        </w:rPr>
        <w:t>之前，</w:t>
      </w:r>
      <w:r>
        <w:rPr>
          <w:rFonts w:ascii="宋体" w:hAnsi="宋体" w:hint="eastAsia"/>
          <w:b/>
          <w:color w:val="000000"/>
          <w:sz w:val="24"/>
          <w:u w:val="single"/>
        </w:rPr>
        <w:t>将</w:t>
      </w:r>
      <w:r w:rsidRPr="000F287E">
        <w:rPr>
          <w:rFonts w:ascii="宋体" w:hAnsi="宋体" w:hint="eastAsia"/>
          <w:b/>
          <w:color w:val="000000"/>
          <w:sz w:val="24"/>
          <w:u w:val="single"/>
        </w:rPr>
        <w:t>报价表</w:t>
      </w:r>
      <w:r w:rsidR="00605766" w:rsidRPr="000F287E">
        <w:rPr>
          <w:rFonts w:ascii="宋体" w:hAnsi="宋体" w:hint="eastAsia"/>
          <w:b/>
          <w:color w:val="000000"/>
          <w:sz w:val="24"/>
          <w:u w:val="single"/>
        </w:rPr>
        <w:t>密封后通过快递方式递交至</w:t>
      </w:r>
      <w:r w:rsidR="000F287E" w:rsidRPr="000F287E">
        <w:rPr>
          <w:rFonts w:ascii="宋体" w:hAnsi="宋体" w:hint="eastAsia"/>
          <w:b/>
          <w:color w:val="000000"/>
          <w:sz w:val="24"/>
          <w:u w:val="single"/>
        </w:rPr>
        <w:t>出租人</w:t>
      </w:r>
      <w:r w:rsidR="00605766" w:rsidRPr="000F287E">
        <w:rPr>
          <w:rFonts w:ascii="宋体" w:hAnsi="宋体" w:hint="eastAsia"/>
          <w:b/>
          <w:color w:val="000000"/>
          <w:sz w:val="24"/>
          <w:u w:val="single"/>
        </w:rPr>
        <w:t>指定收件人</w:t>
      </w:r>
      <w:r w:rsidR="00605766" w:rsidRPr="000F287E">
        <w:rPr>
          <w:rFonts w:ascii="宋体" w:hAnsi="宋体" w:hint="eastAsia"/>
          <w:color w:val="000000"/>
          <w:sz w:val="24"/>
        </w:rPr>
        <w:t xml:space="preserve">；指定收件人信息如下：  </w:t>
      </w:r>
    </w:p>
    <w:p w:rsidR="00605766" w:rsidRDefault="00605766" w:rsidP="00605766">
      <w:pPr>
        <w:widowControl/>
        <w:tabs>
          <w:tab w:val="left" w:pos="360"/>
        </w:tabs>
        <w:snapToGrid w:val="0"/>
        <w:spacing w:line="360" w:lineRule="auto"/>
        <w:jc w:val="left"/>
        <w:textAlignment w:val="baseline"/>
        <w:rPr>
          <w:rFonts w:ascii="宋体" w:hAnsi="宋体"/>
          <w:b/>
          <w:color w:val="FF0000"/>
          <w:kern w:val="0"/>
          <w:sz w:val="28"/>
          <w:szCs w:val="28"/>
        </w:rPr>
      </w:pPr>
      <w:r w:rsidRPr="000F287E">
        <w:rPr>
          <w:rFonts w:ascii="宋体" w:hAnsi="宋体" w:hint="eastAsia"/>
          <w:color w:val="000000"/>
          <w:sz w:val="24"/>
          <w:u w:val="single"/>
        </w:rPr>
        <w:t>广东省佛山市南海区里水镇志高工业园科技大楼总经办  傅</w:t>
      </w:r>
      <w:r w:rsidR="00A83C94">
        <w:rPr>
          <w:rFonts w:ascii="宋体" w:hAnsi="宋体" w:hint="eastAsia"/>
          <w:color w:val="000000"/>
          <w:sz w:val="24"/>
          <w:u w:val="single"/>
        </w:rPr>
        <w:t>小姐</w:t>
      </w:r>
      <w:r w:rsidRPr="000F287E">
        <w:rPr>
          <w:rFonts w:ascii="宋体" w:hAnsi="宋体" w:hint="eastAsia"/>
          <w:color w:val="000000"/>
          <w:sz w:val="24"/>
          <w:u w:val="single"/>
        </w:rPr>
        <w:t xml:space="preserve">   联系电话：13702621402</w:t>
      </w:r>
      <w:r w:rsidRPr="000F287E">
        <w:rPr>
          <w:rFonts w:ascii="宋体" w:hAnsi="宋体" w:hint="eastAsia"/>
          <w:color w:val="000000"/>
          <w:sz w:val="24"/>
        </w:rPr>
        <w:t xml:space="preserve">， </w:t>
      </w:r>
      <w:r>
        <w:rPr>
          <w:rFonts w:ascii="宋体" w:hAnsi="宋体" w:hint="eastAsia"/>
          <w:sz w:val="24"/>
        </w:rPr>
        <w:t xml:space="preserve"> 截止时间后收到的</w:t>
      </w:r>
      <w:r w:rsidR="00A64E8F">
        <w:rPr>
          <w:rFonts w:ascii="宋体" w:hAnsi="宋体" w:hint="eastAsia"/>
          <w:sz w:val="24"/>
        </w:rPr>
        <w:t>报价表</w:t>
      </w:r>
      <w:r>
        <w:rPr>
          <w:rFonts w:ascii="宋体" w:hAnsi="宋体" w:hint="eastAsia"/>
          <w:sz w:val="24"/>
        </w:rPr>
        <w:t>视为无效，。</w:t>
      </w:r>
    </w:p>
    <w:p w:rsidR="000C5B47" w:rsidRPr="00082795" w:rsidRDefault="007D5807" w:rsidP="000C5B47">
      <w:pPr>
        <w:tabs>
          <w:tab w:val="left" w:pos="0"/>
        </w:tabs>
        <w:adjustRightInd w:val="0"/>
        <w:snapToGrid w:val="0"/>
        <w:spacing w:line="360" w:lineRule="auto"/>
        <w:jc w:val="left"/>
        <w:rPr>
          <w:rFonts w:ascii="宋体" w:hAnsi="宋体"/>
          <w:bCs/>
          <w:sz w:val="24"/>
        </w:rPr>
      </w:pPr>
      <w:r>
        <w:rPr>
          <w:rFonts w:ascii="宋体" w:hAnsi="宋体" w:hint="eastAsia"/>
          <w:sz w:val="24"/>
        </w:rPr>
        <w:t>十</w:t>
      </w:r>
      <w:r w:rsidR="00A1776A">
        <w:rPr>
          <w:rFonts w:ascii="宋体" w:hAnsi="宋体" w:hint="eastAsia"/>
          <w:sz w:val="24"/>
        </w:rPr>
        <w:t>五</w:t>
      </w:r>
      <w:r w:rsidR="000C5B47">
        <w:rPr>
          <w:rFonts w:ascii="宋体" w:hAnsi="宋体" w:hint="eastAsia"/>
          <w:sz w:val="24"/>
        </w:rPr>
        <w:t>、</w:t>
      </w:r>
      <w:r w:rsidR="00EC0A4A">
        <w:rPr>
          <w:rFonts w:ascii="宋体" w:hAnsi="宋体" w:hint="eastAsia"/>
          <w:sz w:val="24"/>
        </w:rPr>
        <w:t>评</w:t>
      </w:r>
      <w:r w:rsidR="00A83C94">
        <w:rPr>
          <w:rFonts w:ascii="宋体" w:hAnsi="宋体" w:hint="eastAsia"/>
          <w:sz w:val="24"/>
        </w:rPr>
        <w:t>标</w:t>
      </w:r>
      <w:r w:rsidR="000C5B47">
        <w:rPr>
          <w:rFonts w:ascii="宋体" w:hAnsi="宋体" w:hint="eastAsia"/>
          <w:sz w:val="24"/>
        </w:rPr>
        <w:t>会议</w:t>
      </w:r>
      <w:r w:rsidR="000C5B47" w:rsidRPr="00D122CF">
        <w:rPr>
          <w:rFonts w:ascii="宋体" w:hAnsi="宋体"/>
          <w:sz w:val="24"/>
        </w:rPr>
        <w:t>地点</w:t>
      </w:r>
      <w:r w:rsidR="000C5B47" w:rsidRPr="00D122CF">
        <w:rPr>
          <w:rFonts w:ascii="宋体" w:hAnsi="宋体" w:hint="eastAsia"/>
          <w:sz w:val="24"/>
        </w:rPr>
        <w:t>：广东省</w:t>
      </w:r>
      <w:r w:rsidR="000C5B47" w:rsidRPr="00D122CF">
        <w:rPr>
          <w:rFonts w:ascii="宋体" w:hAnsi="宋体"/>
          <w:sz w:val="24"/>
        </w:rPr>
        <w:t>佛山市南海区里水镇胜利工业区</w:t>
      </w:r>
      <w:r w:rsidR="000C5B47" w:rsidRPr="00D122CF">
        <w:rPr>
          <w:rFonts w:ascii="宋体" w:hAnsi="宋体" w:hint="eastAsia"/>
          <w:sz w:val="24"/>
        </w:rPr>
        <w:t>志高</w:t>
      </w:r>
      <w:r w:rsidR="00726F7A">
        <w:rPr>
          <w:rFonts w:ascii="宋体" w:hAnsi="宋体" w:hint="eastAsia"/>
          <w:sz w:val="24"/>
        </w:rPr>
        <w:t>科技</w:t>
      </w:r>
      <w:r w:rsidR="000C5B47" w:rsidRPr="00D122CF">
        <w:rPr>
          <w:rFonts w:ascii="宋体" w:hAnsi="宋体"/>
          <w:sz w:val="24"/>
        </w:rPr>
        <w:t>大楼</w:t>
      </w:r>
      <w:r w:rsidR="000C5B47" w:rsidRPr="00D122CF">
        <w:rPr>
          <w:rFonts w:ascii="宋体" w:hAnsi="宋体" w:hint="eastAsia"/>
          <w:bCs/>
          <w:sz w:val="24"/>
        </w:rPr>
        <w:t>。</w:t>
      </w:r>
    </w:p>
    <w:p w:rsidR="000C5B47" w:rsidRDefault="007D5807" w:rsidP="000C5B47">
      <w:pPr>
        <w:tabs>
          <w:tab w:val="left" w:pos="0"/>
        </w:tabs>
        <w:adjustRightInd w:val="0"/>
        <w:snapToGrid w:val="0"/>
        <w:spacing w:line="360" w:lineRule="auto"/>
        <w:jc w:val="left"/>
        <w:rPr>
          <w:rFonts w:ascii="宋体" w:hAnsi="宋体"/>
          <w:bCs/>
          <w:sz w:val="24"/>
        </w:rPr>
      </w:pPr>
      <w:r>
        <w:rPr>
          <w:rFonts w:ascii="宋体" w:hAnsi="宋体" w:hint="eastAsia"/>
          <w:sz w:val="24"/>
        </w:rPr>
        <w:t>十</w:t>
      </w:r>
      <w:r w:rsidR="00A1776A">
        <w:rPr>
          <w:rFonts w:ascii="宋体" w:hAnsi="宋体" w:hint="eastAsia"/>
          <w:sz w:val="24"/>
        </w:rPr>
        <w:t>六</w:t>
      </w:r>
      <w:r w:rsidR="000C5B47">
        <w:rPr>
          <w:rFonts w:ascii="宋体" w:hAnsi="宋体" w:hint="eastAsia"/>
          <w:sz w:val="24"/>
        </w:rPr>
        <w:t>、</w:t>
      </w:r>
      <w:r w:rsidR="00EC0A4A">
        <w:rPr>
          <w:rFonts w:ascii="宋体" w:hAnsi="宋体" w:hint="eastAsia"/>
          <w:sz w:val="24"/>
        </w:rPr>
        <w:t>评标</w:t>
      </w:r>
      <w:r w:rsidR="000C5B47">
        <w:rPr>
          <w:rFonts w:ascii="宋体" w:hAnsi="宋体" w:hint="eastAsia"/>
          <w:sz w:val="24"/>
        </w:rPr>
        <w:t>会议</w:t>
      </w:r>
      <w:r w:rsidR="000C5B47" w:rsidRPr="00D122CF">
        <w:rPr>
          <w:rFonts w:ascii="宋体" w:hAnsi="宋体" w:hint="eastAsia"/>
          <w:sz w:val="24"/>
        </w:rPr>
        <w:t>时间：</w:t>
      </w:r>
      <w:r w:rsidR="000C5B47" w:rsidRPr="00D122CF">
        <w:rPr>
          <w:rFonts w:ascii="宋体" w:hAnsi="宋体"/>
          <w:bCs/>
          <w:sz w:val="24"/>
          <w:u w:val="single"/>
        </w:rPr>
        <w:t>202</w:t>
      </w:r>
      <w:r w:rsidR="00AA25CE">
        <w:rPr>
          <w:rFonts w:ascii="宋体" w:hAnsi="宋体" w:hint="eastAsia"/>
          <w:bCs/>
          <w:sz w:val="24"/>
          <w:u w:val="single"/>
        </w:rPr>
        <w:t>5</w:t>
      </w:r>
      <w:r w:rsidR="000C5B47" w:rsidRPr="00D122CF">
        <w:rPr>
          <w:rFonts w:ascii="宋体" w:hAnsi="宋体" w:hint="eastAsia"/>
          <w:bCs/>
          <w:sz w:val="24"/>
        </w:rPr>
        <w:t>年</w:t>
      </w:r>
      <w:r w:rsidR="000C5B47" w:rsidRPr="00D122CF">
        <w:rPr>
          <w:rFonts w:ascii="宋体" w:hAnsi="宋体" w:hint="eastAsia"/>
          <w:bCs/>
          <w:sz w:val="24"/>
          <w:u w:val="single"/>
        </w:rPr>
        <w:t xml:space="preserve"> </w:t>
      </w:r>
      <w:r w:rsidR="00A83C94">
        <w:rPr>
          <w:rFonts w:ascii="宋体" w:hAnsi="宋体" w:hint="eastAsia"/>
          <w:bCs/>
          <w:sz w:val="24"/>
          <w:u w:val="single"/>
        </w:rPr>
        <w:t>1</w:t>
      </w:r>
      <w:r w:rsidR="000C5B47" w:rsidRPr="00D122CF">
        <w:rPr>
          <w:rFonts w:ascii="宋体" w:hAnsi="宋体" w:hint="eastAsia"/>
          <w:bCs/>
          <w:sz w:val="24"/>
          <w:u w:val="single"/>
        </w:rPr>
        <w:t xml:space="preserve"> </w:t>
      </w:r>
      <w:r w:rsidR="000C5B47" w:rsidRPr="00D122CF">
        <w:rPr>
          <w:rFonts w:ascii="宋体" w:hAnsi="宋体" w:hint="eastAsia"/>
          <w:bCs/>
          <w:sz w:val="24"/>
        </w:rPr>
        <w:t>月</w:t>
      </w:r>
      <w:r w:rsidR="000C5B47">
        <w:rPr>
          <w:rFonts w:ascii="宋体" w:hAnsi="宋体" w:hint="eastAsia"/>
          <w:bCs/>
          <w:sz w:val="24"/>
          <w:u w:val="single"/>
        </w:rPr>
        <w:t xml:space="preserve"> </w:t>
      </w:r>
      <w:r w:rsidR="00B35B08">
        <w:rPr>
          <w:rFonts w:ascii="宋体" w:hAnsi="宋体" w:hint="eastAsia"/>
          <w:bCs/>
          <w:color w:val="000000"/>
          <w:sz w:val="24"/>
          <w:u w:val="single"/>
        </w:rPr>
        <w:t>17</w:t>
      </w:r>
      <w:r w:rsidR="00B35B08" w:rsidRPr="00462689">
        <w:rPr>
          <w:rFonts w:ascii="宋体" w:hAnsi="宋体" w:hint="eastAsia"/>
          <w:bCs/>
          <w:color w:val="000000"/>
          <w:sz w:val="24"/>
          <w:u w:val="single"/>
        </w:rPr>
        <w:t xml:space="preserve"> </w:t>
      </w:r>
      <w:r w:rsidR="000C5B47" w:rsidRPr="00D122CF">
        <w:rPr>
          <w:rFonts w:ascii="宋体" w:hAnsi="宋体" w:hint="eastAsia"/>
          <w:bCs/>
          <w:sz w:val="24"/>
        </w:rPr>
        <w:t>日。</w:t>
      </w:r>
    </w:p>
    <w:p w:rsidR="000C5B47" w:rsidRDefault="007D5807" w:rsidP="000C5B47">
      <w:pPr>
        <w:tabs>
          <w:tab w:val="left" w:pos="0"/>
        </w:tabs>
        <w:adjustRightInd w:val="0"/>
        <w:snapToGrid w:val="0"/>
        <w:spacing w:line="360" w:lineRule="auto"/>
        <w:jc w:val="left"/>
        <w:rPr>
          <w:rFonts w:ascii="宋体" w:hAnsi="宋体"/>
          <w:sz w:val="24"/>
        </w:rPr>
      </w:pPr>
      <w:r>
        <w:rPr>
          <w:rFonts w:ascii="宋体" w:hAnsi="宋体" w:hint="eastAsia"/>
          <w:sz w:val="24"/>
        </w:rPr>
        <w:t>十</w:t>
      </w:r>
      <w:r w:rsidR="00A1776A">
        <w:rPr>
          <w:rFonts w:ascii="宋体" w:hAnsi="宋体" w:hint="eastAsia"/>
          <w:sz w:val="24"/>
        </w:rPr>
        <w:t>七</w:t>
      </w:r>
      <w:r w:rsidR="000C5B47">
        <w:rPr>
          <w:rFonts w:ascii="宋体" w:hAnsi="宋体" w:hint="eastAsia"/>
          <w:sz w:val="24"/>
        </w:rPr>
        <w:t>、竞价活动纪律及注意事项：详见第三章竞价须知。</w:t>
      </w:r>
    </w:p>
    <w:p w:rsidR="000C5B47" w:rsidRPr="00D122CF" w:rsidRDefault="000C5B47" w:rsidP="000C5B47">
      <w:pPr>
        <w:tabs>
          <w:tab w:val="left" w:pos="567"/>
        </w:tabs>
        <w:adjustRightInd w:val="0"/>
        <w:snapToGrid w:val="0"/>
        <w:spacing w:line="360" w:lineRule="auto"/>
        <w:jc w:val="left"/>
        <w:rPr>
          <w:rFonts w:ascii="宋体" w:hAnsi="宋体"/>
          <w:sz w:val="24"/>
        </w:rPr>
      </w:pPr>
      <w:r>
        <w:rPr>
          <w:rFonts w:ascii="宋体" w:hAnsi="宋体"/>
          <w:sz w:val="24"/>
        </w:rPr>
        <w:t>十</w:t>
      </w:r>
      <w:r w:rsidR="00A1776A">
        <w:rPr>
          <w:rFonts w:ascii="宋体" w:hAnsi="宋体" w:hint="eastAsia"/>
          <w:sz w:val="24"/>
        </w:rPr>
        <w:t>八</w:t>
      </w:r>
      <w:r>
        <w:rPr>
          <w:rFonts w:ascii="宋体" w:hAnsi="宋体"/>
          <w:sz w:val="24"/>
        </w:rPr>
        <w:t>、</w:t>
      </w:r>
      <w:r w:rsidRPr="00D122CF">
        <w:rPr>
          <w:rFonts w:ascii="宋体" w:hAnsi="宋体"/>
          <w:sz w:val="24"/>
        </w:rPr>
        <w:t>联系</w:t>
      </w:r>
      <w:r w:rsidRPr="00D122CF">
        <w:rPr>
          <w:rFonts w:ascii="宋体" w:hAnsi="宋体" w:hint="eastAsia"/>
          <w:sz w:val="24"/>
        </w:rPr>
        <w:t>事项</w:t>
      </w:r>
    </w:p>
    <w:tbl>
      <w:tblPr>
        <w:tblW w:w="9826" w:type="dxa"/>
        <w:tblCellSpacing w:w="15" w:type="dxa"/>
        <w:shd w:val="clear" w:color="auto" w:fill="F8FCFF"/>
        <w:tblCellMar>
          <w:top w:w="15" w:type="dxa"/>
          <w:left w:w="15" w:type="dxa"/>
          <w:bottom w:w="15" w:type="dxa"/>
          <w:right w:w="15" w:type="dxa"/>
        </w:tblCellMar>
        <w:tblLook w:val="0000"/>
      </w:tblPr>
      <w:tblGrid>
        <w:gridCol w:w="5148"/>
        <w:gridCol w:w="4678"/>
      </w:tblGrid>
      <w:tr w:rsidR="000C5B47" w:rsidRPr="00D122CF" w:rsidTr="000C5B47">
        <w:trPr>
          <w:trHeight w:val="445"/>
          <w:tblCellSpacing w:w="15" w:type="dxa"/>
        </w:trPr>
        <w:tc>
          <w:tcPr>
            <w:tcW w:w="5103" w:type="dxa"/>
            <w:shd w:val="clear" w:color="auto" w:fill="F8FCFF"/>
            <w:vAlign w:val="center"/>
          </w:tcPr>
          <w:p w:rsidR="000C5B47" w:rsidRPr="00D122CF" w:rsidRDefault="00051C27" w:rsidP="000C5B47">
            <w:pPr>
              <w:tabs>
                <w:tab w:val="left" w:pos="851"/>
                <w:tab w:val="left" w:pos="2328"/>
              </w:tabs>
              <w:adjustRightInd w:val="0"/>
              <w:snapToGrid w:val="0"/>
              <w:spacing w:line="360" w:lineRule="auto"/>
              <w:jc w:val="left"/>
              <w:rPr>
                <w:rFonts w:ascii="宋体" w:hAnsi="宋体"/>
                <w:sz w:val="24"/>
              </w:rPr>
            </w:pPr>
            <w:r>
              <w:rPr>
                <w:rFonts w:ascii="宋体" w:hAnsi="宋体" w:hint="eastAsia"/>
                <w:sz w:val="24"/>
              </w:rPr>
              <w:t>出租</w:t>
            </w:r>
            <w:r w:rsidR="000C5B47">
              <w:rPr>
                <w:rFonts w:ascii="宋体" w:hAnsi="宋体" w:hint="eastAsia"/>
                <w:sz w:val="24"/>
              </w:rPr>
              <w:t>人</w:t>
            </w:r>
            <w:r w:rsidR="000C5B47" w:rsidRPr="00D122CF">
              <w:rPr>
                <w:rFonts w:ascii="宋体" w:hAnsi="宋体" w:hint="eastAsia"/>
                <w:sz w:val="24"/>
              </w:rPr>
              <w:t>：</w:t>
            </w:r>
            <w:r w:rsidR="000C5B47" w:rsidRPr="003C5060">
              <w:rPr>
                <w:rFonts w:ascii="宋体" w:hAnsi="宋体" w:hint="eastAsia"/>
                <w:sz w:val="24"/>
              </w:rPr>
              <w:t>广东</w:t>
            </w:r>
            <w:r w:rsidR="008C154C">
              <w:rPr>
                <w:rFonts w:ascii="宋体" w:hAnsi="宋体" w:hint="eastAsia"/>
                <w:sz w:val="24"/>
              </w:rPr>
              <w:t>志高空调</w:t>
            </w:r>
            <w:r w:rsidR="000C5B47" w:rsidRPr="003C5060">
              <w:rPr>
                <w:rFonts w:ascii="宋体" w:hAnsi="宋体" w:hint="eastAsia"/>
                <w:sz w:val="24"/>
              </w:rPr>
              <w:t>有限公司</w:t>
            </w:r>
          </w:p>
        </w:tc>
        <w:tc>
          <w:tcPr>
            <w:tcW w:w="4633" w:type="dxa"/>
            <w:shd w:val="clear" w:color="auto" w:fill="F8FCFF"/>
            <w:vAlign w:val="center"/>
          </w:tcPr>
          <w:p w:rsidR="000C5B47" w:rsidRPr="00D122CF" w:rsidRDefault="000C5B47" w:rsidP="000C5B47">
            <w:pPr>
              <w:tabs>
                <w:tab w:val="left" w:pos="851"/>
                <w:tab w:val="left" w:pos="2328"/>
              </w:tabs>
              <w:adjustRightInd w:val="0"/>
              <w:snapToGrid w:val="0"/>
              <w:spacing w:line="360" w:lineRule="auto"/>
              <w:jc w:val="left"/>
              <w:rPr>
                <w:rFonts w:ascii="宋体" w:hAnsi="宋体"/>
                <w:sz w:val="24"/>
              </w:rPr>
            </w:pPr>
            <w:r w:rsidRPr="00D122CF">
              <w:rPr>
                <w:rFonts w:ascii="宋体" w:hAnsi="宋体" w:hint="eastAsia"/>
                <w:sz w:val="24"/>
              </w:rPr>
              <w:t>地址：广东省</w:t>
            </w:r>
            <w:r w:rsidRPr="00D122CF">
              <w:rPr>
                <w:rFonts w:ascii="宋体" w:hAnsi="宋体"/>
                <w:sz w:val="24"/>
              </w:rPr>
              <w:t>佛山市南海区里水镇胜利工业区</w:t>
            </w:r>
            <w:r w:rsidRPr="00D122CF">
              <w:rPr>
                <w:rFonts w:ascii="宋体" w:hAnsi="宋体" w:hint="eastAsia"/>
                <w:sz w:val="24"/>
              </w:rPr>
              <w:t>志高</w:t>
            </w:r>
            <w:r w:rsidR="00726F7A">
              <w:rPr>
                <w:rFonts w:ascii="宋体" w:hAnsi="宋体" w:hint="eastAsia"/>
                <w:sz w:val="24"/>
              </w:rPr>
              <w:t>科技</w:t>
            </w:r>
            <w:r w:rsidRPr="00D122CF">
              <w:rPr>
                <w:rFonts w:ascii="宋体" w:hAnsi="宋体"/>
                <w:sz w:val="24"/>
              </w:rPr>
              <w:t>大楼</w:t>
            </w:r>
          </w:p>
        </w:tc>
      </w:tr>
      <w:tr w:rsidR="000C5B47" w:rsidRPr="00D122CF" w:rsidTr="000C5B47">
        <w:trPr>
          <w:trHeight w:val="445"/>
          <w:tblCellSpacing w:w="15" w:type="dxa"/>
        </w:trPr>
        <w:tc>
          <w:tcPr>
            <w:tcW w:w="5103" w:type="dxa"/>
            <w:shd w:val="clear" w:color="auto" w:fill="F8FCFF"/>
            <w:vAlign w:val="center"/>
          </w:tcPr>
          <w:p w:rsidR="000C5B47" w:rsidRPr="00D122CF" w:rsidRDefault="000C5B47" w:rsidP="000C5B47">
            <w:pPr>
              <w:tabs>
                <w:tab w:val="left" w:pos="851"/>
                <w:tab w:val="left" w:pos="2328"/>
              </w:tabs>
              <w:adjustRightInd w:val="0"/>
              <w:snapToGrid w:val="0"/>
              <w:spacing w:line="360" w:lineRule="auto"/>
              <w:ind w:firstLineChars="200" w:firstLine="480"/>
              <w:jc w:val="left"/>
              <w:rPr>
                <w:rFonts w:ascii="宋体" w:hAnsi="宋体"/>
                <w:sz w:val="24"/>
              </w:rPr>
            </w:pPr>
            <w:r w:rsidRPr="00D122CF">
              <w:rPr>
                <w:rFonts w:ascii="宋体" w:hAnsi="宋体" w:hint="eastAsia"/>
                <w:sz w:val="24"/>
              </w:rPr>
              <w:t>联系人：</w:t>
            </w:r>
            <w:r>
              <w:rPr>
                <w:rFonts w:ascii="宋体" w:hAnsi="宋体" w:hint="eastAsia"/>
                <w:sz w:val="24"/>
              </w:rPr>
              <w:t>谢</w:t>
            </w:r>
            <w:r w:rsidRPr="00D122CF">
              <w:rPr>
                <w:rFonts w:ascii="宋体" w:hAnsi="宋体" w:hint="eastAsia"/>
                <w:sz w:val="24"/>
              </w:rPr>
              <w:t>先生</w:t>
            </w:r>
          </w:p>
        </w:tc>
        <w:tc>
          <w:tcPr>
            <w:tcW w:w="4633" w:type="dxa"/>
            <w:shd w:val="clear" w:color="auto" w:fill="F8FCFF"/>
            <w:vAlign w:val="center"/>
          </w:tcPr>
          <w:p w:rsidR="000C5B47" w:rsidRPr="00D122CF" w:rsidRDefault="000C5B47" w:rsidP="000C5B47">
            <w:pPr>
              <w:tabs>
                <w:tab w:val="left" w:pos="851"/>
                <w:tab w:val="left" w:pos="2328"/>
              </w:tabs>
              <w:adjustRightInd w:val="0"/>
              <w:snapToGrid w:val="0"/>
              <w:spacing w:line="360" w:lineRule="auto"/>
              <w:jc w:val="left"/>
              <w:rPr>
                <w:rFonts w:ascii="宋体" w:hAnsi="宋体"/>
                <w:sz w:val="24"/>
              </w:rPr>
            </w:pPr>
            <w:r w:rsidRPr="00D122CF">
              <w:rPr>
                <w:rFonts w:ascii="宋体" w:hAnsi="宋体" w:hint="eastAsia"/>
                <w:sz w:val="24"/>
              </w:rPr>
              <w:t>联系电话：</w:t>
            </w:r>
            <w:r w:rsidRPr="00D122CF">
              <w:rPr>
                <w:rFonts w:ascii="宋体" w:hAnsi="宋体"/>
                <w:sz w:val="24"/>
              </w:rPr>
              <w:t xml:space="preserve"> </w:t>
            </w:r>
            <w:r w:rsidRPr="00190970">
              <w:rPr>
                <w:rFonts w:ascii="宋体" w:cs="宋体"/>
                <w:sz w:val="24"/>
              </w:rPr>
              <w:t>13928668986</w:t>
            </w:r>
          </w:p>
        </w:tc>
      </w:tr>
    </w:tbl>
    <w:p w:rsidR="00553915" w:rsidRDefault="000C5B47" w:rsidP="00DC0734">
      <w:pPr>
        <w:snapToGrid w:val="0"/>
        <w:spacing w:beforeLines="50" w:afterLines="100"/>
        <w:jc w:val="left"/>
        <w:outlineLvl w:val="0"/>
        <w:rPr>
          <w:rFonts w:ascii="宋体" w:hAnsi="宋体"/>
          <w:bCs/>
          <w:sz w:val="24"/>
        </w:rPr>
      </w:pPr>
      <w:r w:rsidRPr="00D122CF">
        <w:rPr>
          <w:rFonts w:ascii="宋体" w:hAnsi="宋体" w:hint="eastAsia"/>
          <w:bCs/>
          <w:szCs w:val="21"/>
        </w:rPr>
        <w:t>附件：</w:t>
      </w:r>
      <w:bookmarkStart w:id="13" w:name="_Toc15790"/>
      <w:bookmarkStart w:id="14" w:name="_Toc27995120"/>
      <w:bookmarkStart w:id="15" w:name="_Toc27994539"/>
      <w:bookmarkStart w:id="16" w:name="_Toc26980538"/>
      <w:bookmarkStart w:id="17" w:name="_Toc28101180"/>
      <w:bookmarkStart w:id="18" w:name="_Toc28101219"/>
      <w:bookmarkStart w:id="19" w:name="_Toc27995409"/>
      <w:bookmarkStart w:id="20" w:name="_Toc21456034"/>
      <w:bookmarkStart w:id="21" w:name="_Toc28103011"/>
      <w:bookmarkStart w:id="22" w:name="_Toc28102950"/>
      <w:bookmarkStart w:id="23" w:name="_Toc28101991"/>
      <w:r>
        <w:rPr>
          <w:rFonts w:ascii="宋体" w:hAnsi="宋体" w:hint="eastAsia"/>
          <w:bCs/>
          <w:sz w:val="24"/>
        </w:rPr>
        <w:t>《</w:t>
      </w:r>
      <w:r w:rsidR="00AA25CE">
        <w:rPr>
          <w:rFonts w:ascii="宋体" w:hAnsi="宋体" w:hint="eastAsia"/>
          <w:kern w:val="0"/>
          <w:sz w:val="24"/>
        </w:rPr>
        <w:t>志高</w:t>
      </w:r>
      <w:r w:rsidR="004C7350">
        <w:rPr>
          <w:rFonts w:ascii="宋体" w:hAnsi="宋体" w:hint="eastAsia"/>
          <w:kern w:val="0"/>
          <w:sz w:val="24"/>
        </w:rPr>
        <w:t>河塱沙</w:t>
      </w:r>
      <w:r w:rsidR="00AA25CE">
        <w:rPr>
          <w:rFonts w:ascii="宋体" w:hAnsi="宋体" w:hint="eastAsia"/>
          <w:kern w:val="0"/>
          <w:sz w:val="24"/>
        </w:rPr>
        <w:t>21</w:t>
      </w:r>
      <w:r w:rsidR="00745A0E">
        <w:rPr>
          <w:rFonts w:ascii="宋体" w:hAnsi="宋体" w:hint="eastAsia"/>
          <w:kern w:val="0"/>
          <w:sz w:val="24"/>
        </w:rPr>
        <w:t>.157</w:t>
      </w:r>
      <w:r w:rsidR="00AA25CE">
        <w:rPr>
          <w:rFonts w:ascii="宋体" w:hAnsi="宋体" w:hint="eastAsia"/>
          <w:kern w:val="0"/>
          <w:sz w:val="24"/>
        </w:rPr>
        <w:t>亩地</w:t>
      </w:r>
      <w:r w:rsidR="00FB6CDD">
        <w:rPr>
          <w:rFonts w:ascii="宋体" w:hAnsi="宋体" w:hint="eastAsia"/>
          <w:kern w:val="0"/>
          <w:sz w:val="24"/>
        </w:rPr>
        <w:t>块</w:t>
      </w:r>
      <w:r w:rsidR="00A83C94" w:rsidRPr="00A83C94">
        <w:rPr>
          <w:rFonts w:ascii="宋体" w:hAnsi="宋体" w:hint="eastAsia"/>
          <w:bCs/>
          <w:sz w:val="24"/>
        </w:rPr>
        <w:t>平面图</w:t>
      </w:r>
      <w:r>
        <w:rPr>
          <w:rFonts w:ascii="宋体" w:hAnsi="宋体" w:hint="eastAsia"/>
          <w:bCs/>
          <w:sz w:val="24"/>
        </w:rPr>
        <w:t>》</w:t>
      </w:r>
      <w:r w:rsidR="00232879">
        <w:rPr>
          <w:rFonts w:ascii="宋体" w:hAnsi="宋体" w:hint="eastAsia"/>
          <w:bCs/>
          <w:sz w:val="24"/>
        </w:rPr>
        <w:t>、</w:t>
      </w:r>
    </w:p>
    <w:p w:rsidR="002A2BB8" w:rsidRDefault="00232879" w:rsidP="00DC0734">
      <w:pPr>
        <w:snapToGrid w:val="0"/>
        <w:spacing w:beforeLines="50" w:afterLines="100"/>
        <w:ind w:firstLineChars="200" w:firstLine="480"/>
        <w:jc w:val="left"/>
        <w:outlineLvl w:val="0"/>
        <w:rPr>
          <w:b/>
          <w:bCs/>
          <w:sz w:val="28"/>
          <w:szCs w:val="28"/>
        </w:rPr>
      </w:pPr>
      <w:r>
        <w:rPr>
          <w:rFonts w:ascii="宋体" w:hAnsi="宋体" w:hint="eastAsia"/>
          <w:bCs/>
          <w:sz w:val="24"/>
        </w:rPr>
        <w:t>《</w:t>
      </w:r>
      <w:bookmarkStart w:id="24" w:name="OLE_LINK9"/>
      <w:r>
        <w:rPr>
          <w:rFonts w:ascii="宋体" w:hAnsi="宋体" w:hint="eastAsia"/>
          <w:kern w:val="0"/>
          <w:sz w:val="24"/>
        </w:rPr>
        <w:t>志高河塱沙21.157亩地块现状</w:t>
      </w:r>
      <w:r w:rsidRPr="00A83C94">
        <w:rPr>
          <w:rFonts w:ascii="宋体" w:hAnsi="宋体" w:hint="eastAsia"/>
          <w:bCs/>
          <w:sz w:val="24"/>
        </w:rPr>
        <w:t>图</w:t>
      </w:r>
      <w:bookmarkEnd w:id="24"/>
      <w:r>
        <w:rPr>
          <w:rFonts w:ascii="宋体" w:hAnsi="宋体" w:hint="eastAsia"/>
          <w:bCs/>
          <w:sz w:val="24"/>
        </w:rPr>
        <w:t>》</w:t>
      </w:r>
    </w:p>
    <w:p w:rsidR="00553915" w:rsidRDefault="00553915" w:rsidP="000C5B47">
      <w:pPr>
        <w:tabs>
          <w:tab w:val="right" w:pos="9180"/>
        </w:tabs>
        <w:adjustRightInd w:val="0"/>
        <w:snapToGrid w:val="0"/>
        <w:spacing w:line="360" w:lineRule="auto"/>
        <w:ind w:firstLine="435"/>
        <w:jc w:val="right"/>
        <w:rPr>
          <w:rFonts w:ascii="宋体" w:hAnsi="宋体"/>
          <w:sz w:val="24"/>
        </w:rPr>
      </w:pPr>
    </w:p>
    <w:p w:rsidR="000C5B47" w:rsidRPr="000F287E" w:rsidRDefault="000C5B47" w:rsidP="000C5B47">
      <w:pPr>
        <w:tabs>
          <w:tab w:val="right" w:pos="9180"/>
        </w:tabs>
        <w:adjustRightInd w:val="0"/>
        <w:snapToGrid w:val="0"/>
        <w:spacing w:line="360" w:lineRule="auto"/>
        <w:ind w:firstLine="435"/>
        <w:jc w:val="right"/>
        <w:rPr>
          <w:rFonts w:ascii="宋体" w:hAnsi="宋体"/>
          <w:sz w:val="24"/>
        </w:rPr>
      </w:pPr>
      <w:r w:rsidRPr="000F287E">
        <w:rPr>
          <w:rFonts w:ascii="宋体" w:hAnsi="宋体" w:hint="eastAsia"/>
          <w:sz w:val="24"/>
        </w:rPr>
        <w:t>发布单位：</w:t>
      </w:r>
      <w:r w:rsidRPr="000F287E">
        <w:rPr>
          <w:rFonts w:ascii="宋体" w:cs="宋体" w:hint="eastAsia"/>
          <w:bCs/>
          <w:sz w:val="24"/>
          <w:szCs w:val="21"/>
        </w:rPr>
        <w:t>广东</w:t>
      </w:r>
      <w:r w:rsidR="008C154C" w:rsidRPr="000F287E">
        <w:rPr>
          <w:rFonts w:ascii="宋体" w:cs="宋体" w:hint="eastAsia"/>
          <w:bCs/>
          <w:sz w:val="24"/>
          <w:szCs w:val="21"/>
        </w:rPr>
        <w:t>志高空调</w:t>
      </w:r>
      <w:r w:rsidRPr="000F287E">
        <w:rPr>
          <w:rFonts w:ascii="宋体" w:cs="宋体" w:hint="eastAsia"/>
          <w:bCs/>
          <w:sz w:val="24"/>
          <w:szCs w:val="21"/>
        </w:rPr>
        <w:t>有限公司</w:t>
      </w:r>
    </w:p>
    <w:p w:rsidR="000C5B47" w:rsidRPr="000F287E" w:rsidRDefault="000C5B47" w:rsidP="000C5B47">
      <w:pPr>
        <w:wordWrap w:val="0"/>
        <w:adjustRightInd w:val="0"/>
        <w:snapToGrid w:val="0"/>
        <w:spacing w:line="360" w:lineRule="auto"/>
        <w:ind w:firstLine="435"/>
        <w:jc w:val="right"/>
        <w:rPr>
          <w:rFonts w:ascii="宋体" w:hAnsi="宋体"/>
          <w:sz w:val="24"/>
        </w:rPr>
      </w:pPr>
      <w:r w:rsidRPr="000F287E">
        <w:rPr>
          <w:rFonts w:ascii="宋体" w:hAnsi="宋体" w:hint="eastAsia"/>
          <w:sz w:val="24"/>
        </w:rPr>
        <w:t>发布时间：</w:t>
      </w:r>
      <w:r w:rsidRPr="000F287E">
        <w:rPr>
          <w:rFonts w:ascii="宋体" w:hAnsi="宋体" w:hint="eastAsia"/>
          <w:sz w:val="24"/>
          <w:u w:val="single"/>
        </w:rPr>
        <w:t>202</w:t>
      </w:r>
      <w:r w:rsidR="004A5D19">
        <w:rPr>
          <w:rFonts w:ascii="宋体" w:hAnsi="宋体" w:hint="eastAsia"/>
          <w:sz w:val="24"/>
          <w:u w:val="single"/>
        </w:rPr>
        <w:t>5</w:t>
      </w:r>
      <w:r w:rsidRPr="000F287E">
        <w:rPr>
          <w:rFonts w:ascii="宋体" w:hAnsi="宋体" w:hint="eastAsia"/>
          <w:sz w:val="24"/>
        </w:rPr>
        <w:t>年</w:t>
      </w:r>
      <w:r w:rsidRPr="000F287E">
        <w:rPr>
          <w:rFonts w:ascii="宋体" w:hAnsi="宋体" w:hint="eastAsia"/>
          <w:sz w:val="24"/>
          <w:u w:val="single"/>
        </w:rPr>
        <w:t xml:space="preserve"> </w:t>
      </w:r>
      <w:r w:rsidR="00A83C94">
        <w:rPr>
          <w:rFonts w:ascii="宋体" w:hAnsi="宋体" w:hint="eastAsia"/>
          <w:sz w:val="24"/>
          <w:u w:val="single"/>
        </w:rPr>
        <w:t>1</w:t>
      </w:r>
      <w:r w:rsidRPr="000F287E">
        <w:rPr>
          <w:rFonts w:ascii="宋体" w:hAnsi="宋体" w:hint="eastAsia"/>
          <w:sz w:val="24"/>
          <w:u w:val="single"/>
        </w:rPr>
        <w:t xml:space="preserve"> </w:t>
      </w:r>
      <w:r w:rsidRPr="000F287E">
        <w:rPr>
          <w:rFonts w:ascii="宋体" w:hAnsi="宋体" w:hint="eastAsia"/>
          <w:sz w:val="24"/>
        </w:rPr>
        <w:t>月</w:t>
      </w:r>
      <w:r w:rsidRPr="000F287E">
        <w:rPr>
          <w:rFonts w:ascii="宋体" w:hAnsi="宋体" w:hint="eastAsia"/>
          <w:sz w:val="24"/>
          <w:u w:val="single"/>
        </w:rPr>
        <w:t xml:space="preserve"> </w:t>
      </w:r>
      <w:r w:rsidR="00B35B08">
        <w:rPr>
          <w:rFonts w:ascii="宋体" w:hAnsi="宋体" w:hint="eastAsia"/>
          <w:sz w:val="24"/>
          <w:u w:val="single"/>
        </w:rPr>
        <w:t>10</w:t>
      </w:r>
      <w:r w:rsidRPr="000F287E">
        <w:rPr>
          <w:rFonts w:ascii="宋体" w:hAnsi="宋体" w:hint="eastAsia"/>
          <w:sz w:val="24"/>
        </w:rPr>
        <w:t>日</w:t>
      </w:r>
    </w:p>
    <w:p w:rsidR="00EE139E" w:rsidRDefault="00EE139E" w:rsidP="00EE139E">
      <w:pPr>
        <w:adjustRightInd w:val="0"/>
        <w:snapToGrid w:val="0"/>
        <w:spacing w:line="360" w:lineRule="auto"/>
        <w:ind w:firstLine="435"/>
        <w:jc w:val="right"/>
        <w:rPr>
          <w:rFonts w:ascii="宋体" w:hAnsi="宋体"/>
          <w:b/>
          <w:sz w:val="24"/>
        </w:rPr>
      </w:pPr>
    </w:p>
    <w:p w:rsidR="00B35B08" w:rsidRDefault="00B35B08" w:rsidP="00EE139E">
      <w:pPr>
        <w:adjustRightInd w:val="0"/>
        <w:snapToGrid w:val="0"/>
        <w:spacing w:line="360" w:lineRule="auto"/>
        <w:ind w:firstLine="435"/>
        <w:jc w:val="right"/>
        <w:rPr>
          <w:rFonts w:ascii="宋体" w:hAnsi="宋体"/>
          <w:b/>
          <w:sz w:val="24"/>
        </w:rPr>
      </w:pPr>
    </w:p>
    <w:p w:rsidR="00B35B08" w:rsidRPr="00D122CF" w:rsidRDefault="00B35B08" w:rsidP="00EE139E">
      <w:pPr>
        <w:adjustRightInd w:val="0"/>
        <w:snapToGrid w:val="0"/>
        <w:spacing w:line="360" w:lineRule="auto"/>
        <w:ind w:firstLine="435"/>
        <w:jc w:val="right"/>
        <w:rPr>
          <w:rFonts w:ascii="宋体" w:hAnsi="宋体"/>
          <w:b/>
          <w:sz w:val="24"/>
        </w:rPr>
      </w:pPr>
    </w:p>
    <w:p w:rsidR="000C5B47" w:rsidRDefault="000C5B47" w:rsidP="000C5B47">
      <w:pPr>
        <w:adjustRightInd w:val="0"/>
        <w:snapToGrid w:val="0"/>
        <w:spacing w:line="360" w:lineRule="auto"/>
        <w:ind w:firstLine="435"/>
        <w:jc w:val="right"/>
        <w:rPr>
          <w:rFonts w:ascii="宋体" w:hAnsi="宋体"/>
          <w:b/>
          <w:sz w:val="24"/>
        </w:rPr>
      </w:pPr>
    </w:p>
    <w:p w:rsidR="00254A7B" w:rsidRDefault="00254A7B" w:rsidP="000C5B47">
      <w:pPr>
        <w:adjustRightInd w:val="0"/>
        <w:snapToGrid w:val="0"/>
        <w:spacing w:line="360" w:lineRule="auto"/>
        <w:ind w:firstLine="435"/>
        <w:jc w:val="right"/>
        <w:rPr>
          <w:rFonts w:ascii="宋体" w:hAnsi="宋体"/>
          <w:b/>
          <w:sz w:val="24"/>
        </w:rPr>
      </w:pPr>
    </w:p>
    <w:p w:rsidR="00254A7B" w:rsidRPr="00D122CF" w:rsidRDefault="00254A7B" w:rsidP="000C5B47">
      <w:pPr>
        <w:adjustRightInd w:val="0"/>
        <w:snapToGrid w:val="0"/>
        <w:spacing w:line="360" w:lineRule="auto"/>
        <w:ind w:firstLine="435"/>
        <w:jc w:val="right"/>
        <w:rPr>
          <w:rFonts w:ascii="宋体" w:hAnsi="宋体"/>
          <w:b/>
          <w:sz w:val="24"/>
        </w:rPr>
      </w:pPr>
    </w:p>
    <w:p w:rsidR="002A2BB8" w:rsidRDefault="000C5B47" w:rsidP="00DC0734">
      <w:pPr>
        <w:snapToGrid w:val="0"/>
        <w:spacing w:beforeLines="50" w:afterLines="100" w:line="360" w:lineRule="auto"/>
        <w:jc w:val="center"/>
        <w:outlineLvl w:val="0"/>
        <w:rPr>
          <w:b/>
          <w:bCs/>
          <w:sz w:val="28"/>
          <w:szCs w:val="28"/>
        </w:rPr>
      </w:pPr>
      <w:r w:rsidRPr="00D122CF">
        <w:rPr>
          <w:rFonts w:hint="eastAsia"/>
          <w:b/>
          <w:bCs/>
          <w:sz w:val="28"/>
          <w:szCs w:val="28"/>
        </w:rPr>
        <w:lastRenderedPageBreak/>
        <w:t>第二章</w:t>
      </w:r>
      <w:r w:rsidRPr="00D122CF">
        <w:rPr>
          <w:rFonts w:hint="eastAsia"/>
          <w:b/>
          <w:bCs/>
          <w:sz w:val="28"/>
          <w:szCs w:val="28"/>
        </w:rPr>
        <w:t xml:space="preserve">  </w:t>
      </w:r>
      <w:r w:rsidRPr="00D122CF">
        <w:rPr>
          <w:rFonts w:hint="eastAsia"/>
          <w:b/>
          <w:bCs/>
          <w:sz w:val="28"/>
          <w:szCs w:val="28"/>
        </w:rPr>
        <w:t>竞价需求</w:t>
      </w:r>
      <w:bookmarkEnd w:id="13"/>
      <w:bookmarkEnd w:id="14"/>
      <w:bookmarkEnd w:id="15"/>
      <w:bookmarkEnd w:id="16"/>
      <w:bookmarkEnd w:id="17"/>
      <w:bookmarkEnd w:id="18"/>
      <w:bookmarkEnd w:id="19"/>
      <w:bookmarkEnd w:id="20"/>
      <w:bookmarkEnd w:id="21"/>
      <w:bookmarkEnd w:id="22"/>
      <w:bookmarkEnd w:id="23"/>
    </w:p>
    <w:p w:rsidR="000C5B47" w:rsidRPr="00D122CF" w:rsidRDefault="000C5B47" w:rsidP="000C5B47">
      <w:pPr>
        <w:pStyle w:val="a8"/>
        <w:numPr>
          <w:ilvl w:val="0"/>
          <w:numId w:val="4"/>
        </w:numPr>
        <w:tabs>
          <w:tab w:val="left" w:pos="420"/>
          <w:tab w:val="left" w:pos="540"/>
        </w:tabs>
        <w:adjustRightInd w:val="0"/>
        <w:snapToGrid w:val="0"/>
        <w:spacing w:line="360" w:lineRule="auto"/>
        <w:rPr>
          <w:rFonts w:hAnsi="宋体"/>
          <w:bCs/>
          <w:sz w:val="24"/>
          <w:szCs w:val="21"/>
        </w:rPr>
      </w:pPr>
      <w:r w:rsidRPr="00D122CF">
        <w:rPr>
          <w:rFonts w:ascii="等线" w:hAnsi="等线" w:cs="Courier New" w:hint="eastAsia"/>
          <w:b/>
          <w:sz w:val="24"/>
          <w:szCs w:val="24"/>
        </w:rPr>
        <w:t>有关说明</w:t>
      </w:r>
    </w:p>
    <w:p w:rsidR="000C5B47" w:rsidRPr="00D122CF" w:rsidRDefault="000C5B47" w:rsidP="000C5B47">
      <w:pPr>
        <w:pStyle w:val="a8"/>
        <w:tabs>
          <w:tab w:val="left" w:pos="420"/>
          <w:tab w:val="left" w:pos="540"/>
        </w:tabs>
        <w:adjustRightInd w:val="0"/>
        <w:snapToGrid w:val="0"/>
        <w:spacing w:line="360" w:lineRule="auto"/>
        <w:ind w:firstLineChars="200" w:firstLine="480"/>
        <w:rPr>
          <w:rFonts w:hAnsi="宋体"/>
          <w:bCs/>
          <w:sz w:val="24"/>
          <w:szCs w:val="21"/>
        </w:rPr>
      </w:pPr>
      <w:r w:rsidRPr="00D122CF">
        <w:rPr>
          <w:rFonts w:hAnsi="宋体" w:hint="eastAsia"/>
          <w:bCs/>
          <w:sz w:val="24"/>
          <w:szCs w:val="21"/>
        </w:rPr>
        <w:t>1、</w:t>
      </w:r>
      <w:r w:rsidRPr="00D122CF">
        <w:rPr>
          <w:rFonts w:hAnsi="宋体"/>
          <w:bCs/>
          <w:sz w:val="24"/>
          <w:szCs w:val="21"/>
        </w:rPr>
        <w:t>符合资格要求的</w:t>
      </w:r>
      <w:r>
        <w:rPr>
          <w:rFonts w:hAnsi="宋体" w:hint="eastAsia"/>
          <w:bCs/>
          <w:sz w:val="24"/>
          <w:szCs w:val="21"/>
        </w:rPr>
        <w:t>竞价人</w:t>
      </w:r>
      <w:r w:rsidRPr="00D122CF">
        <w:rPr>
          <w:rFonts w:hAnsi="宋体" w:hint="eastAsia"/>
          <w:bCs/>
          <w:sz w:val="24"/>
          <w:szCs w:val="21"/>
        </w:rPr>
        <w:t>方能</w:t>
      </w:r>
      <w:r w:rsidRPr="00D122CF">
        <w:rPr>
          <w:rFonts w:hAnsi="宋体"/>
          <w:bCs/>
          <w:sz w:val="24"/>
          <w:szCs w:val="21"/>
        </w:rPr>
        <w:t>对本项目进行</w:t>
      </w:r>
      <w:r>
        <w:rPr>
          <w:rFonts w:hAnsi="宋体"/>
          <w:bCs/>
          <w:sz w:val="24"/>
          <w:szCs w:val="21"/>
        </w:rPr>
        <w:t>报名</w:t>
      </w:r>
      <w:r w:rsidRPr="00D122CF">
        <w:rPr>
          <w:rFonts w:hAnsi="宋体" w:hint="eastAsia"/>
          <w:bCs/>
          <w:sz w:val="24"/>
          <w:szCs w:val="21"/>
        </w:rPr>
        <w:t>。</w:t>
      </w:r>
    </w:p>
    <w:p w:rsidR="000C5B47" w:rsidRPr="00D122CF" w:rsidRDefault="000C5B47" w:rsidP="000C5B47">
      <w:pPr>
        <w:pStyle w:val="a8"/>
        <w:tabs>
          <w:tab w:val="left" w:pos="420"/>
          <w:tab w:val="left" w:pos="540"/>
        </w:tabs>
        <w:adjustRightInd w:val="0"/>
        <w:snapToGrid w:val="0"/>
        <w:spacing w:line="360" w:lineRule="auto"/>
        <w:ind w:firstLineChars="200" w:firstLine="480"/>
        <w:rPr>
          <w:rFonts w:hAnsi="宋体"/>
          <w:bCs/>
          <w:sz w:val="24"/>
          <w:szCs w:val="21"/>
        </w:rPr>
      </w:pPr>
      <w:r w:rsidRPr="00D122CF">
        <w:rPr>
          <w:rFonts w:hAnsi="宋体"/>
          <w:bCs/>
          <w:sz w:val="24"/>
          <w:szCs w:val="21"/>
        </w:rPr>
        <w:t>2</w:t>
      </w:r>
      <w:r w:rsidRPr="00D122CF">
        <w:rPr>
          <w:rFonts w:hAnsi="宋体" w:hint="eastAsia"/>
          <w:bCs/>
          <w:sz w:val="24"/>
          <w:szCs w:val="21"/>
        </w:rPr>
        <w:t>、竞价</w:t>
      </w:r>
      <w:r>
        <w:rPr>
          <w:rFonts w:hAnsi="宋体" w:hint="eastAsia"/>
          <w:bCs/>
          <w:sz w:val="24"/>
          <w:szCs w:val="21"/>
        </w:rPr>
        <w:t>人</w:t>
      </w:r>
      <w:r w:rsidRPr="00D122CF">
        <w:rPr>
          <w:rFonts w:hAnsi="宋体" w:hint="eastAsia"/>
          <w:bCs/>
          <w:sz w:val="24"/>
          <w:szCs w:val="21"/>
        </w:rPr>
        <w:t>对</w:t>
      </w:r>
      <w:r w:rsidR="00A111E8">
        <w:rPr>
          <w:rFonts w:hAnsi="宋体" w:hint="eastAsia"/>
          <w:bCs/>
          <w:sz w:val="24"/>
          <w:szCs w:val="21"/>
        </w:rPr>
        <w:t>标</w:t>
      </w:r>
      <w:r w:rsidR="004C7350">
        <w:rPr>
          <w:rFonts w:hAnsi="宋体" w:hint="eastAsia"/>
          <w:bCs/>
          <w:sz w:val="24"/>
          <w:szCs w:val="21"/>
        </w:rPr>
        <w:t>的</w:t>
      </w:r>
      <w:r w:rsidRPr="00D122CF">
        <w:rPr>
          <w:rFonts w:hAnsi="宋体" w:hint="eastAsia"/>
          <w:bCs/>
          <w:sz w:val="24"/>
          <w:szCs w:val="21"/>
        </w:rPr>
        <w:t>进行整体</w:t>
      </w:r>
      <w:r>
        <w:rPr>
          <w:rFonts w:hAnsi="宋体" w:hint="eastAsia"/>
          <w:bCs/>
          <w:sz w:val="24"/>
          <w:szCs w:val="21"/>
        </w:rPr>
        <w:t>报名</w:t>
      </w:r>
      <w:r w:rsidR="004526E9">
        <w:rPr>
          <w:rFonts w:hAnsi="宋体" w:hint="eastAsia"/>
          <w:bCs/>
          <w:sz w:val="24"/>
          <w:szCs w:val="21"/>
        </w:rPr>
        <w:t>，只对标</w:t>
      </w:r>
      <w:r w:rsidR="003547FA">
        <w:rPr>
          <w:rFonts w:hAnsi="宋体" w:hint="eastAsia"/>
          <w:bCs/>
          <w:sz w:val="24"/>
          <w:szCs w:val="21"/>
        </w:rPr>
        <w:t>的</w:t>
      </w:r>
      <w:r w:rsidR="004526E9">
        <w:rPr>
          <w:rFonts w:hAnsi="宋体" w:hint="eastAsia"/>
          <w:bCs/>
          <w:sz w:val="24"/>
          <w:szCs w:val="21"/>
        </w:rPr>
        <w:t>部分面积</w:t>
      </w:r>
      <w:r w:rsidRPr="00D122CF">
        <w:rPr>
          <w:rFonts w:hAnsi="宋体" w:hint="eastAsia"/>
          <w:bCs/>
          <w:sz w:val="24"/>
          <w:szCs w:val="21"/>
        </w:rPr>
        <w:t>进行的</w:t>
      </w:r>
      <w:r>
        <w:rPr>
          <w:rFonts w:hAnsi="宋体" w:hint="eastAsia"/>
          <w:bCs/>
          <w:sz w:val="24"/>
          <w:szCs w:val="21"/>
        </w:rPr>
        <w:t>报名</w:t>
      </w:r>
      <w:r w:rsidRPr="00D122CF">
        <w:rPr>
          <w:rFonts w:hAnsi="宋体" w:hint="eastAsia"/>
          <w:bCs/>
          <w:sz w:val="24"/>
          <w:szCs w:val="21"/>
        </w:rPr>
        <w:t>被视为无效</w:t>
      </w:r>
      <w:r>
        <w:rPr>
          <w:rFonts w:hAnsi="宋体" w:hint="eastAsia"/>
          <w:bCs/>
          <w:sz w:val="24"/>
          <w:szCs w:val="21"/>
        </w:rPr>
        <w:t>报名</w:t>
      </w:r>
      <w:r w:rsidRPr="00D122CF">
        <w:rPr>
          <w:rFonts w:hAnsi="宋体" w:hint="eastAsia"/>
          <w:bCs/>
          <w:sz w:val="24"/>
          <w:szCs w:val="21"/>
        </w:rPr>
        <w:t>。</w:t>
      </w:r>
    </w:p>
    <w:p w:rsidR="000C5B47" w:rsidRPr="00D122CF" w:rsidRDefault="000C5B47" w:rsidP="000C5B47">
      <w:pPr>
        <w:pStyle w:val="a8"/>
        <w:numPr>
          <w:ilvl w:val="0"/>
          <w:numId w:val="4"/>
        </w:numPr>
        <w:tabs>
          <w:tab w:val="left" w:pos="420"/>
          <w:tab w:val="left" w:pos="540"/>
        </w:tabs>
        <w:adjustRightInd w:val="0"/>
        <w:snapToGrid w:val="0"/>
        <w:spacing w:line="360" w:lineRule="auto"/>
        <w:rPr>
          <w:rFonts w:hAnsi="宋体"/>
          <w:b/>
          <w:szCs w:val="21"/>
        </w:rPr>
      </w:pPr>
      <w:r w:rsidRPr="00D122CF">
        <w:rPr>
          <w:rFonts w:hint="eastAsia"/>
          <w:b/>
          <w:bCs/>
          <w:sz w:val="24"/>
        </w:rPr>
        <w:t>项目基本概况</w:t>
      </w:r>
    </w:p>
    <w:p w:rsidR="000C5B47" w:rsidRPr="00104EC1" w:rsidRDefault="000C5B47" w:rsidP="00565615">
      <w:pPr>
        <w:tabs>
          <w:tab w:val="left" w:pos="567"/>
        </w:tabs>
        <w:adjustRightInd w:val="0"/>
        <w:snapToGrid w:val="0"/>
        <w:spacing w:line="360" w:lineRule="auto"/>
        <w:ind w:leftChars="3" w:left="6" w:firstLineChars="200" w:firstLine="480"/>
        <w:jc w:val="left"/>
        <w:rPr>
          <w:rFonts w:ascii="宋体" w:hAnsi="宋体"/>
          <w:b/>
          <w:bCs/>
          <w:color w:val="000000"/>
          <w:kern w:val="0"/>
          <w:sz w:val="24"/>
          <w:szCs w:val="21"/>
        </w:rPr>
      </w:pPr>
      <w:r w:rsidRPr="00AB00A0">
        <w:rPr>
          <w:rFonts w:ascii="宋体" w:hAnsi="宋体" w:hint="eastAsia"/>
          <w:bCs/>
          <w:kern w:val="0"/>
          <w:sz w:val="24"/>
          <w:szCs w:val="21"/>
        </w:rPr>
        <w:t>广东</w:t>
      </w:r>
      <w:r w:rsidR="008C154C" w:rsidRPr="00AB00A0">
        <w:rPr>
          <w:rFonts w:ascii="宋体" w:hAnsi="宋体" w:hint="eastAsia"/>
          <w:bCs/>
          <w:kern w:val="0"/>
          <w:sz w:val="24"/>
          <w:szCs w:val="21"/>
        </w:rPr>
        <w:t>志高空调</w:t>
      </w:r>
      <w:r w:rsidRPr="00AB00A0">
        <w:rPr>
          <w:rFonts w:ascii="宋体" w:hAnsi="宋体" w:hint="eastAsia"/>
          <w:bCs/>
          <w:kern w:val="0"/>
          <w:sz w:val="24"/>
          <w:szCs w:val="21"/>
        </w:rPr>
        <w:t>有限公司需要对第一章竞价公告中明确的</w:t>
      </w:r>
      <w:r w:rsidR="008C154C" w:rsidRPr="00AB00A0">
        <w:rPr>
          <w:rFonts w:ascii="宋体" w:hAnsi="宋体" w:hint="eastAsia"/>
          <w:bCs/>
          <w:kern w:val="0"/>
          <w:sz w:val="24"/>
          <w:szCs w:val="21"/>
        </w:rPr>
        <w:t>志高</w:t>
      </w:r>
      <w:r w:rsidR="004526E9" w:rsidRPr="00AB00A0">
        <w:rPr>
          <w:rFonts w:ascii="宋体" w:hAnsi="宋体" w:hint="eastAsia"/>
          <w:bCs/>
          <w:kern w:val="0"/>
          <w:sz w:val="24"/>
          <w:szCs w:val="21"/>
        </w:rPr>
        <w:t>拟</w:t>
      </w:r>
      <w:r w:rsidR="004526E9" w:rsidRPr="00AB00A0">
        <w:rPr>
          <w:rFonts w:ascii="宋体" w:hAnsi="宋体"/>
          <w:bCs/>
          <w:kern w:val="0"/>
          <w:sz w:val="24"/>
          <w:szCs w:val="21"/>
        </w:rPr>
        <w:t>对</w:t>
      </w:r>
      <w:r w:rsidR="00DE5772">
        <w:rPr>
          <w:rFonts w:ascii="宋体" w:hAnsi="宋体" w:hint="eastAsia"/>
          <w:bCs/>
          <w:kern w:val="0"/>
          <w:sz w:val="24"/>
          <w:szCs w:val="21"/>
        </w:rPr>
        <w:t>志高河塱沙21</w:t>
      </w:r>
      <w:r w:rsidR="00B82CD3">
        <w:rPr>
          <w:rFonts w:ascii="宋体" w:hAnsi="宋体" w:hint="eastAsia"/>
          <w:bCs/>
          <w:kern w:val="0"/>
          <w:sz w:val="24"/>
          <w:szCs w:val="21"/>
        </w:rPr>
        <w:t>.157</w:t>
      </w:r>
      <w:r w:rsidR="00DE5772">
        <w:rPr>
          <w:rFonts w:ascii="宋体" w:hAnsi="宋体" w:hint="eastAsia"/>
          <w:bCs/>
          <w:kern w:val="0"/>
          <w:sz w:val="24"/>
          <w:szCs w:val="21"/>
        </w:rPr>
        <w:t>亩地</w:t>
      </w:r>
      <w:r w:rsidR="00B82CD3">
        <w:rPr>
          <w:rFonts w:ascii="宋体" w:hAnsi="宋体" w:hint="eastAsia"/>
          <w:bCs/>
          <w:kern w:val="0"/>
          <w:sz w:val="24"/>
          <w:szCs w:val="21"/>
        </w:rPr>
        <w:t>块</w:t>
      </w:r>
      <w:r w:rsidR="004526E9" w:rsidRPr="00AB00A0">
        <w:rPr>
          <w:rFonts w:ascii="宋体" w:hAnsi="宋体" w:hint="eastAsia"/>
          <w:bCs/>
          <w:kern w:val="0"/>
          <w:sz w:val="24"/>
          <w:szCs w:val="21"/>
        </w:rPr>
        <w:t>招租组织竞价</w:t>
      </w:r>
      <w:r w:rsidRPr="00AB00A0">
        <w:rPr>
          <w:rFonts w:ascii="宋体" w:hAnsi="宋体" w:hint="eastAsia"/>
          <w:bCs/>
          <w:kern w:val="0"/>
          <w:sz w:val="24"/>
          <w:szCs w:val="21"/>
        </w:rPr>
        <w:t>，</w:t>
      </w:r>
      <w:r w:rsidR="00565615" w:rsidRPr="00AB00A0">
        <w:rPr>
          <w:rFonts w:ascii="宋体" w:hAnsi="宋体" w:hint="eastAsia"/>
          <w:bCs/>
          <w:kern w:val="0"/>
          <w:sz w:val="24"/>
          <w:szCs w:val="21"/>
        </w:rPr>
        <w:t>拟通过公开竞价方式确定成交人</w:t>
      </w:r>
      <w:r w:rsidR="00565615">
        <w:rPr>
          <w:rFonts w:ascii="宋体" w:hAnsi="宋体" w:hint="eastAsia"/>
          <w:bCs/>
          <w:kern w:val="0"/>
          <w:sz w:val="24"/>
          <w:szCs w:val="21"/>
        </w:rPr>
        <w:t>。</w:t>
      </w:r>
      <w:r w:rsidR="00AB00A0" w:rsidRPr="00AB00A0">
        <w:rPr>
          <w:rFonts w:ascii="宋体" w:hAnsi="宋体" w:hint="eastAsia"/>
          <w:bCs/>
          <w:kern w:val="0"/>
          <w:sz w:val="24"/>
          <w:szCs w:val="21"/>
        </w:rPr>
        <w:t>本标</w:t>
      </w:r>
      <w:r w:rsidR="00AB00A0">
        <w:rPr>
          <w:rFonts w:ascii="宋体" w:hAnsi="宋体" w:hint="eastAsia"/>
          <w:bCs/>
          <w:kern w:val="0"/>
          <w:sz w:val="24"/>
          <w:szCs w:val="21"/>
        </w:rPr>
        <w:t>范围</w:t>
      </w:r>
      <w:r w:rsidR="00565615">
        <w:rPr>
          <w:rFonts w:ascii="宋体" w:hAnsi="宋体" w:hint="eastAsia"/>
          <w:bCs/>
          <w:kern w:val="0"/>
          <w:sz w:val="24"/>
          <w:szCs w:val="21"/>
        </w:rPr>
        <w:t>包含</w:t>
      </w:r>
      <w:r w:rsidR="00DE5772">
        <w:rPr>
          <w:rFonts w:ascii="宋体" w:hAnsi="宋体" w:hint="eastAsia"/>
          <w:color w:val="000000"/>
          <w:kern w:val="0"/>
          <w:sz w:val="24"/>
        </w:rPr>
        <w:t>志高河塱沙21</w:t>
      </w:r>
      <w:r w:rsidR="003D28E7">
        <w:rPr>
          <w:rFonts w:ascii="宋体" w:hAnsi="宋体" w:hint="eastAsia"/>
          <w:color w:val="000000"/>
          <w:kern w:val="0"/>
          <w:sz w:val="24"/>
        </w:rPr>
        <w:t>.157</w:t>
      </w:r>
      <w:r w:rsidR="00DE5772">
        <w:rPr>
          <w:rFonts w:ascii="宋体" w:hAnsi="宋体" w:hint="eastAsia"/>
          <w:color w:val="000000"/>
          <w:kern w:val="0"/>
          <w:sz w:val="24"/>
        </w:rPr>
        <w:t>亩地</w:t>
      </w:r>
      <w:r w:rsidR="00B82CD3">
        <w:rPr>
          <w:rFonts w:ascii="宋体" w:hAnsi="宋体" w:hint="eastAsia"/>
          <w:color w:val="000000"/>
          <w:kern w:val="0"/>
          <w:sz w:val="24"/>
        </w:rPr>
        <w:t>块</w:t>
      </w:r>
      <w:r w:rsidR="00254A7B">
        <w:rPr>
          <w:rFonts w:ascii="宋体" w:hAnsi="宋体"/>
          <w:color w:val="000000"/>
          <w:kern w:val="0"/>
          <w:sz w:val="24"/>
        </w:rPr>
        <w:br/>
      </w:r>
      <w:r w:rsidR="00254A7B">
        <w:rPr>
          <w:rFonts w:ascii="宋体" w:hAnsi="宋体" w:hint="eastAsia"/>
          <w:color w:val="000000"/>
          <w:kern w:val="0"/>
          <w:sz w:val="24"/>
        </w:rPr>
        <w:t>（详见附件）</w:t>
      </w:r>
      <w:r w:rsidR="00A83C94">
        <w:rPr>
          <w:rFonts w:ascii="宋体" w:hAnsi="宋体" w:hint="eastAsia"/>
          <w:color w:val="000000"/>
          <w:kern w:val="0"/>
          <w:sz w:val="24"/>
        </w:rPr>
        <w:t>。</w:t>
      </w:r>
    </w:p>
    <w:p w:rsidR="000C5B47" w:rsidRPr="00850A3F" w:rsidRDefault="000C5B47" w:rsidP="000C5B47">
      <w:pPr>
        <w:pStyle w:val="a8"/>
        <w:numPr>
          <w:ilvl w:val="0"/>
          <w:numId w:val="4"/>
        </w:numPr>
        <w:tabs>
          <w:tab w:val="left" w:pos="420"/>
          <w:tab w:val="left" w:pos="540"/>
        </w:tabs>
        <w:adjustRightInd w:val="0"/>
        <w:snapToGrid w:val="0"/>
        <w:spacing w:line="360" w:lineRule="auto"/>
        <w:rPr>
          <w:rFonts w:hAnsi="宋体"/>
          <w:b/>
          <w:color w:val="000000"/>
          <w:sz w:val="24"/>
          <w:szCs w:val="24"/>
        </w:rPr>
      </w:pPr>
      <w:r w:rsidRPr="00850A3F">
        <w:rPr>
          <w:rFonts w:hAnsi="宋体" w:hint="eastAsia"/>
          <w:b/>
          <w:color w:val="000000"/>
          <w:sz w:val="24"/>
          <w:szCs w:val="24"/>
        </w:rPr>
        <w:t>项目要求</w:t>
      </w:r>
    </w:p>
    <w:p w:rsidR="000C5B47" w:rsidRPr="00850A3F" w:rsidRDefault="00AF34E8" w:rsidP="00AF34E8">
      <w:pPr>
        <w:pStyle w:val="a8"/>
        <w:tabs>
          <w:tab w:val="left" w:pos="420"/>
          <w:tab w:val="left" w:pos="540"/>
        </w:tabs>
        <w:adjustRightInd w:val="0"/>
        <w:snapToGrid w:val="0"/>
        <w:spacing w:line="360" w:lineRule="auto"/>
        <w:ind w:left="426"/>
        <w:rPr>
          <w:rFonts w:hAnsi="宋体"/>
          <w:bCs/>
          <w:color w:val="000000"/>
          <w:sz w:val="24"/>
          <w:szCs w:val="24"/>
        </w:rPr>
      </w:pPr>
      <w:r>
        <w:rPr>
          <w:rFonts w:hAnsi="宋体" w:hint="eastAsia"/>
          <w:bCs/>
          <w:color w:val="000000"/>
          <w:sz w:val="24"/>
          <w:szCs w:val="24"/>
        </w:rPr>
        <w:t>1、</w:t>
      </w:r>
      <w:r w:rsidR="000C5B47" w:rsidRPr="00850A3F">
        <w:rPr>
          <w:rFonts w:hAnsi="宋体" w:hint="eastAsia"/>
          <w:bCs/>
          <w:color w:val="000000"/>
          <w:sz w:val="24"/>
          <w:szCs w:val="24"/>
        </w:rPr>
        <w:t>报名成功要求：</w:t>
      </w:r>
      <w:r w:rsidR="000C5B47" w:rsidRPr="00850A3F">
        <w:rPr>
          <w:rFonts w:hAnsi="宋体" w:hint="eastAsia"/>
          <w:bCs/>
          <w:color w:val="000000"/>
          <w:sz w:val="24"/>
        </w:rPr>
        <w:t>竞价人只有在规定时间内提交报名文件、通过初审资格并缴纳竞价保证金（提交转账凭证给报名联系人）后，方视为报名成功，具有现场勘察及参与竞价会议竞价资格。</w:t>
      </w:r>
    </w:p>
    <w:p w:rsidR="000C5B47" w:rsidRPr="003C5060" w:rsidRDefault="00AF34E8" w:rsidP="00AF34E8">
      <w:pPr>
        <w:pStyle w:val="a8"/>
        <w:tabs>
          <w:tab w:val="left" w:pos="420"/>
          <w:tab w:val="left" w:pos="540"/>
        </w:tabs>
        <w:adjustRightInd w:val="0"/>
        <w:snapToGrid w:val="0"/>
        <w:spacing w:line="360" w:lineRule="auto"/>
        <w:ind w:left="480"/>
        <w:rPr>
          <w:rFonts w:hAnsi="宋体"/>
          <w:bCs/>
          <w:sz w:val="24"/>
          <w:szCs w:val="24"/>
        </w:rPr>
      </w:pPr>
      <w:r>
        <w:rPr>
          <w:rFonts w:hAnsi="宋体" w:hint="eastAsia"/>
          <w:color w:val="000000"/>
          <w:sz w:val="24"/>
        </w:rPr>
        <w:t>2、</w:t>
      </w:r>
      <w:r w:rsidR="004526E9" w:rsidRPr="00850A3F">
        <w:rPr>
          <w:rFonts w:hAnsi="宋体" w:hint="eastAsia"/>
          <w:color w:val="000000"/>
          <w:sz w:val="24"/>
        </w:rPr>
        <w:t>出租场</w:t>
      </w:r>
      <w:r w:rsidR="005D6931" w:rsidRPr="00850A3F">
        <w:rPr>
          <w:rFonts w:hAnsi="宋体" w:hint="eastAsia"/>
          <w:color w:val="000000"/>
          <w:sz w:val="24"/>
        </w:rPr>
        <w:t>所</w:t>
      </w:r>
      <w:r w:rsidR="004526E9" w:rsidRPr="00850A3F">
        <w:rPr>
          <w:rFonts w:hAnsi="宋体" w:hint="eastAsia"/>
          <w:color w:val="000000"/>
          <w:sz w:val="24"/>
        </w:rPr>
        <w:t>及面积</w:t>
      </w:r>
      <w:r w:rsidR="000C5B47" w:rsidRPr="00850A3F">
        <w:rPr>
          <w:rFonts w:hAnsi="宋体" w:hint="eastAsia"/>
          <w:bCs/>
          <w:color w:val="000000"/>
          <w:sz w:val="24"/>
          <w:szCs w:val="24"/>
        </w:rPr>
        <w:t>确认要求：本项目</w:t>
      </w:r>
      <w:r w:rsidR="00707B98" w:rsidRPr="00850A3F">
        <w:rPr>
          <w:rFonts w:hAnsi="宋体" w:hint="eastAsia"/>
          <w:bCs/>
          <w:color w:val="000000"/>
          <w:sz w:val="24"/>
          <w:szCs w:val="24"/>
        </w:rPr>
        <w:t>场所</w:t>
      </w:r>
      <w:r w:rsidR="003D7B49" w:rsidRPr="00850A3F">
        <w:rPr>
          <w:rFonts w:hAnsi="宋体" w:hint="eastAsia"/>
          <w:bCs/>
          <w:color w:val="000000"/>
          <w:sz w:val="24"/>
          <w:szCs w:val="24"/>
        </w:rPr>
        <w:t>、标的</w:t>
      </w:r>
      <w:r w:rsidR="00B50C52" w:rsidRPr="00850A3F">
        <w:rPr>
          <w:rFonts w:hAnsi="宋体" w:hint="eastAsia"/>
          <w:bCs/>
          <w:color w:val="000000"/>
          <w:sz w:val="24"/>
          <w:szCs w:val="24"/>
        </w:rPr>
        <w:t>物</w:t>
      </w:r>
      <w:r w:rsidR="00707B98" w:rsidRPr="00850A3F">
        <w:rPr>
          <w:rFonts w:hAnsi="宋体" w:hint="eastAsia"/>
          <w:bCs/>
          <w:color w:val="000000"/>
          <w:sz w:val="24"/>
          <w:szCs w:val="24"/>
        </w:rPr>
        <w:t>均按现状交付，</w:t>
      </w:r>
      <w:r w:rsidR="000C5B47" w:rsidRPr="00850A3F">
        <w:rPr>
          <w:rFonts w:hAnsi="宋体" w:hint="eastAsia"/>
          <w:bCs/>
          <w:color w:val="000000"/>
          <w:sz w:val="24"/>
          <w:szCs w:val="24"/>
        </w:rPr>
        <w:t>将</w:t>
      </w:r>
      <w:r w:rsidR="000C5B47" w:rsidRPr="003C5060">
        <w:rPr>
          <w:rFonts w:hAnsi="宋体" w:hint="eastAsia"/>
          <w:bCs/>
          <w:sz w:val="24"/>
          <w:szCs w:val="24"/>
        </w:rPr>
        <w:t>组织报名成功的竞价人进行现场勘察，</w:t>
      </w:r>
      <w:r w:rsidR="000C5B47" w:rsidRPr="003C5060">
        <w:rPr>
          <w:rFonts w:hAnsi="宋体" w:hint="eastAsia"/>
          <w:bCs/>
          <w:sz w:val="24"/>
        </w:rPr>
        <w:t>竞价人报名成功的竞价人</w:t>
      </w:r>
      <w:r w:rsidR="000C5B47" w:rsidRPr="003C5060">
        <w:rPr>
          <w:rFonts w:hAnsi="宋体" w:hint="eastAsia"/>
          <w:bCs/>
          <w:sz w:val="24"/>
          <w:szCs w:val="24"/>
        </w:rPr>
        <w:t>可在规定时间内主动联系</w:t>
      </w:r>
      <w:r w:rsidR="00051C27">
        <w:rPr>
          <w:rFonts w:hAnsi="宋体" w:hint="eastAsia"/>
          <w:bCs/>
          <w:sz w:val="24"/>
          <w:szCs w:val="24"/>
        </w:rPr>
        <w:t>出租</w:t>
      </w:r>
      <w:r w:rsidR="000C5B47" w:rsidRPr="003C5060">
        <w:rPr>
          <w:rFonts w:hAnsi="宋体" w:hint="eastAsia"/>
          <w:bCs/>
          <w:sz w:val="24"/>
          <w:szCs w:val="24"/>
        </w:rPr>
        <w:t>人预约现场勘察，如未在规定时间内联系</w:t>
      </w:r>
      <w:r w:rsidR="00051C27">
        <w:rPr>
          <w:rFonts w:hAnsi="宋体" w:hint="eastAsia"/>
          <w:bCs/>
          <w:sz w:val="24"/>
          <w:szCs w:val="24"/>
        </w:rPr>
        <w:t>出租</w:t>
      </w:r>
      <w:r w:rsidR="000C5B47" w:rsidRPr="003C5060">
        <w:rPr>
          <w:rFonts w:hAnsi="宋体" w:hint="eastAsia"/>
          <w:bCs/>
          <w:sz w:val="24"/>
          <w:szCs w:val="24"/>
        </w:rPr>
        <w:t>人进行勘察，则视为主动放弃对现场进行勘察，不得因此提出异议。本项目竞价结束后，均不安排</w:t>
      </w:r>
      <w:r w:rsidR="004526E9" w:rsidRPr="003C5060">
        <w:rPr>
          <w:rFonts w:hAnsi="宋体" w:hint="eastAsia"/>
          <w:bCs/>
          <w:sz w:val="24"/>
          <w:szCs w:val="24"/>
        </w:rPr>
        <w:t>现场勘察</w:t>
      </w:r>
      <w:r w:rsidR="000C5B47" w:rsidRPr="003C5060">
        <w:rPr>
          <w:rFonts w:hAnsi="宋体" w:hint="eastAsia"/>
          <w:bCs/>
          <w:sz w:val="24"/>
          <w:szCs w:val="24"/>
        </w:rPr>
        <w:t>，且</w:t>
      </w:r>
      <w:r w:rsidR="00051C27">
        <w:rPr>
          <w:rFonts w:hAnsi="宋体" w:hint="eastAsia"/>
          <w:bCs/>
          <w:sz w:val="24"/>
          <w:szCs w:val="24"/>
        </w:rPr>
        <w:t>出租</w:t>
      </w:r>
      <w:r w:rsidR="000C5B47" w:rsidRPr="003C5060">
        <w:rPr>
          <w:rFonts w:hAnsi="宋体" w:hint="eastAsia"/>
          <w:bCs/>
          <w:sz w:val="24"/>
          <w:szCs w:val="24"/>
        </w:rPr>
        <w:t>人不承担</w:t>
      </w:r>
      <w:r w:rsidR="004526E9">
        <w:rPr>
          <w:rFonts w:hAnsi="宋体" w:hint="eastAsia"/>
          <w:bCs/>
          <w:sz w:val="24"/>
          <w:szCs w:val="24"/>
        </w:rPr>
        <w:t>出租物的</w:t>
      </w:r>
      <w:r w:rsidR="000C5B47" w:rsidRPr="003C5060">
        <w:rPr>
          <w:rFonts w:hAnsi="宋体" w:hint="eastAsia"/>
          <w:bCs/>
          <w:sz w:val="24"/>
          <w:szCs w:val="24"/>
        </w:rPr>
        <w:t>维修，竞得人在竞投时及签订协议前</w:t>
      </w:r>
      <w:r w:rsidR="000C5B47" w:rsidRPr="003C5060">
        <w:rPr>
          <w:rFonts w:hAnsi="宋体"/>
          <w:bCs/>
          <w:sz w:val="24"/>
          <w:szCs w:val="24"/>
        </w:rPr>
        <w:t>已知悉</w:t>
      </w:r>
      <w:r w:rsidR="004526E9">
        <w:rPr>
          <w:rFonts w:hAnsi="宋体" w:hint="eastAsia"/>
          <w:bCs/>
          <w:sz w:val="24"/>
          <w:szCs w:val="24"/>
        </w:rPr>
        <w:t>出租物</w:t>
      </w:r>
      <w:r w:rsidR="000C5B47" w:rsidRPr="003C5060">
        <w:rPr>
          <w:rFonts w:hAnsi="宋体"/>
          <w:bCs/>
          <w:sz w:val="24"/>
          <w:szCs w:val="24"/>
        </w:rPr>
        <w:t>状态</w:t>
      </w:r>
      <w:r w:rsidR="000C5B47" w:rsidRPr="003C5060">
        <w:rPr>
          <w:rFonts w:hAnsi="宋体" w:hint="eastAsia"/>
          <w:bCs/>
          <w:sz w:val="24"/>
          <w:szCs w:val="24"/>
        </w:rPr>
        <w:t>，</w:t>
      </w:r>
      <w:r w:rsidR="000C5B47" w:rsidRPr="003C5060">
        <w:rPr>
          <w:rFonts w:hAnsi="宋体"/>
          <w:bCs/>
          <w:sz w:val="24"/>
          <w:szCs w:val="24"/>
        </w:rPr>
        <w:t>并应</w:t>
      </w:r>
      <w:r w:rsidR="000C5B47" w:rsidRPr="003C5060">
        <w:rPr>
          <w:rFonts w:hAnsi="宋体" w:hint="eastAsia"/>
          <w:bCs/>
          <w:sz w:val="24"/>
          <w:szCs w:val="24"/>
        </w:rPr>
        <w:t>确认</w:t>
      </w:r>
      <w:r w:rsidR="00D755A2">
        <w:rPr>
          <w:rFonts w:hAnsi="宋体" w:hint="eastAsia"/>
          <w:bCs/>
          <w:sz w:val="24"/>
          <w:szCs w:val="24"/>
        </w:rPr>
        <w:t>出租物</w:t>
      </w:r>
      <w:r w:rsidR="000C5B47" w:rsidRPr="003C5060">
        <w:rPr>
          <w:rFonts w:hAnsi="宋体" w:hint="eastAsia"/>
          <w:bCs/>
          <w:sz w:val="24"/>
          <w:szCs w:val="24"/>
        </w:rPr>
        <w:t>符合需求标准，不得对此提出异议，否则</w:t>
      </w:r>
      <w:r w:rsidR="00051C27">
        <w:rPr>
          <w:rFonts w:hAnsi="宋体" w:hint="eastAsia"/>
          <w:bCs/>
          <w:sz w:val="24"/>
          <w:szCs w:val="24"/>
        </w:rPr>
        <w:t>出租</w:t>
      </w:r>
      <w:r w:rsidR="000C5B47" w:rsidRPr="003C5060">
        <w:rPr>
          <w:rFonts w:hAnsi="宋体" w:hint="eastAsia"/>
          <w:bCs/>
          <w:sz w:val="24"/>
          <w:szCs w:val="24"/>
        </w:rPr>
        <w:t>人没收竞价人的竞价保证金。</w:t>
      </w:r>
    </w:p>
    <w:p w:rsidR="000C5B47" w:rsidRPr="003C5060" w:rsidRDefault="00AF34E8" w:rsidP="00AF34E8">
      <w:pPr>
        <w:pStyle w:val="a8"/>
        <w:tabs>
          <w:tab w:val="left" w:pos="0"/>
          <w:tab w:val="left" w:pos="540"/>
        </w:tabs>
        <w:adjustRightInd w:val="0"/>
        <w:snapToGrid w:val="0"/>
        <w:spacing w:line="360" w:lineRule="auto"/>
        <w:ind w:left="480"/>
        <w:rPr>
          <w:rFonts w:hAnsi="宋体"/>
          <w:bCs/>
          <w:sz w:val="24"/>
          <w:szCs w:val="24"/>
        </w:rPr>
      </w:pPr>
      <w:r>
        <w:rPr>
          <w:rFonts w:hAnsi="宋体" w:hint="eastAsia"/>
          <w:bCs/>
          <w:sz w:val="24"/>
          <w:szCs w:val="24"/>
        </w:rPr>
        <w:t>3、</w:t>
      </w:r>
      <w:r w:rsidR="000C5B47" w:rsidRPr="003C5060">
        <w:rPr>
          <w:rFonts w:hAnsi="宋体" w:hint="eastAsia"/>
          <w:bCs/>
          <w:sz w:val="24"/>
          <w:szCs w:val="24"/>
        </w:rPr>
        <w:t>竞得人须保证</w:t>
      </w:r>
      <w:r w:rsidR="000C5B47" w:rsidRPr="003C5060">
        <w:rPr>
          <w:rFonts w:hAnsi="宋体"/>
          <w:bCs/>
          <w:sz w:val="24"/>
          <w:szCs w:val="24"/>
        </w:rPr>
        <w:t>本项目保证金及款项来源合法，</w:t>
      </w:r>
      <w:r w:rsidR="000C5B47" w:rsidRPr="003C5060">
        <w:rPr>
          <w:rFonts w:hAnsi="宋体" w:hint="eastAsia"/>
          <w:bCs/>
          <w:sz w:val="24"/>
          <w:szCs w:val="24"/>
        </w:rPr>
        <w:t>遵守国家法律法规、规章的规定处置</w:t>
      </w:r>
      <w:r w:rsidR="00051C27">
        <w:rPr>
          <w:rFonts w:hAnsi="宋体" w:hint="eastAsia"/>
          <w:bCs/>
          <w:sz w:val="24"/>
          <w:szCs w:val="24"/>
        </w:rPr>
        <w:t>出租</w:t>
      </w:r>
      <w:r w:rsidR="000C5B47" w:rsidRPr="003C5060">
        <w:rPr>
          <w:rFonts w:hAnsi="宋体" w:hint="eastAsia"/>
          <w:bCs/>
          <w:sz w:val="24"/>
          <w:szCs w:val="24"/>
        </w:rPr>
        <w:t xml:space="preserve">人的设备。 </w:t>
      </w:r>
    </w:p>
    <w:p w:rsidR="000C5B47" w:rsidRDefault="00AF34E8" w:rsidP="00AF34E8">
      <w:pPr>
        <w:pStyle w:val="a8"/>
        <w:tabs>
          <w:tab w:val="left" w:pos="420"/>
          <w:tab w:val="left" w:pos="540"/>
        </w:tabs>
        <w:adjustRightInd w:val="0"/>
        <w:snapToGrid w:val="0"/>
        <w:spacing w:line="360" w:lineRule="auto"/>
        <w:ind w:left="480"/>
        <w:rPr>
          <w:rFonts w:hAnsi="宋体"/>
          <w:bCs/>
          <w:sz w:val="24"/>
          <w:szCs w:val="24"/>
        </w:rPr>
      </w:pPr>
      <w:r>
        <w:rPr>
          <w:rFonts w:hAnsi="宋体" w:hint="eastAsia"/>
          <w:bCs/>
          <w:sz w:val="24"/>
          <w:szCs w:val="24"/>
        </w:rPr>
        <w:t>4、</w:t>
      </w:r>
      <w:r w:rsidR="000C5B47" w:rsidRPr="003C5060">
        <w:rPr>
          <w:rFonts w:hAnsi="宋体" w:hint="eastAsia"/>
          <w:bCs/>
          <w:sz w:val="24"/>
          <w:szCs w:val="24"/>
        </w:rPr>
        <w:t>自</w:t>
      </w:r>
      <w:r w:rsidR="00D755A2">
        <w:rPr>
          <w:rFonts w:hAnsi="宋体" w:hint="eastAsia"/>
          <w:bCs/>
          <w:sz w:val="24"/>
          <w:szCs w:val="24"/>
        </w:rPr>
        <w:t>租赁</w:t>
      </w:r>
      <w:r w:rsidR="000C5B47" w:rsidRPr="003C5060">
        <w:rPr>
          <w:rFonts w:hAnsi="宋体" w:hint="eastAsia"/>
          <w:bCs/>
          <w:sz w:val="24"/>
          <w:szCs w:val="24"/>
        </w:rPr>
        <w:t>交易合同生效后，</w:t>
      </w:r>
      <w:r w:rsidR="00D755A2">
        <w:rPr>
          <w:rFonts w:hAnsi="宋体" w:hint="eastAsia"/>
          <w:bCs/>
          <w:sz w:val="24"/>
          <w:szCs w:val="24"/>
        </w:rPr>
        <w:t>出租场所</w:t>
      </w:r>
      <w:r w:rsidR="000C5B47" w:rsidRPr="003C5060">
        <w:rPr>
          <w:rFonts w:hAnsi="宋体"/>
          <w:bCs/>
          <w:sz w:val="24"/>
          <w:szCs w:val="24"/>
        </w:rPr>
        <w:t>产生的一切费用，及造成的</w:t>
      </w:r>
      <w:r w:rsidR="0032610E">
        <w:rPr>
          <w:rFonts w:hAnsi="宋体"/>
          <w:bCs/>
          <w:sz w:val="24"/>
          <w:szCs w:val="24"/>
        </w:rPr>
        <w:t>责任、</w:t>
      </w:r>
      <w:r w:rsidR="000C5B47" w:rsidRPr="003C5060">
        <w:rPr>
          <w:rFonts w:hAnsi="宋体"/>
          <w:bCs/>
          <w:sz w:val="24"/>
          <w:szCs w:val="24"/>
        </w:rPr>
        <w:t>风险</w:t>
      </w:r>
      <w:r w:rsidR="000C5B47" w:rsidRPr="003C5060">
        <w:rPr>
          <w:rFonts w:hAnsi="宋体" w:hint="eastAsia"/>
          <w:bCs/>
          <w:sz w:val="24"/>
          <w:szCs w:val="24"/>
        </w:rPr>
        <w:t>及</w:t>
      </w:r>
      <w:r w:rsidR="000C5B47" w:rsidRPr="003C5060">
        <w:rPr>
          <w:rFonts w:hAnsi="宋体"/>
          <w:bCs/>
          <w:sz w:val="24"/>
          <w:szCs w:val="24"/>
        </w:rPr>
        <w:t>费用</w:t>
      </w:r>
      <w:r w:rsidR="000C5B47" w:rsidRPr="003C5060">
        <w:rPr>
          <w:rFonts w:hAnsi="宋体" w:hint="eastAsia"/>
          <w:bCs/>
          <w:sz w:val="24"/>
          <w:szCs w:val="24"/>
        </w:rPr>
        <w:t xml:space="preserve">均由竞得人承担。 </w:t>
      </w:r>
    </w:p>
    <w:p w:rsidR="00AF34E8" w:rsidRPr="00100685" w:rsidRDefault="00AF34E8" w:rsidP="005206E9">
      <w:pPr>
        <w:pStyle w:val="a8"/>
        <w:tabs>
          <w:tab w:val="left" w:pos="420"/>
          <w:tab w:val="left" w:pos="540"/>
        </w:tabs>
        <w:adjustRightInd w:val="0"/>
        <w:snapToGrid w:val="0"/>
        <w:spacing w:line="360" w:lineRule="auto"/>
        <w:ind w:firstLine="482"/>
        <w:rPr>
          <w:rFonts w:hAnsi="宋体"/>
          <w:b/>
          <w:bCs/>
          <w:sz w:val="24"/>
          <w:szCs w:val="24"/>
        </w:rPr>
      </w:pPr>
      <w:r w:rsidRPr="00100685">
        <w:rPr>
          <w:rFonts w:hAnsi="宋体" w:hint="eastAsia"/>
          <w:b/>
          <w:bCs/>
          <w:sz w:val="24"/>
          <w:szCs w:val="24"/>
        </w:rPr>
        <w:t>四、竞得后租赁合同主要条款：</w:t>
      </w:r>
    </w:p>
    <w:p w:rsidR="00D755A2" w:rsidRPr="00FA595A" w:rsidRDefault="00300777" w:rsidP="00300777">
      <w:pPr>
        <w:pStyle w:val="a8"/>
        <w:tabs>
          <w:tab w:val="left" w:pos="420"/>
          <w:tab w:val="left" w:pos="540"/>
        </w:tabs>
        <w:adjustRightInd w:val="0"/>
        <w:snapToGrid w:val="0"/>
        <w:spacing w:line="360" w:lineRule="auto"/>
        <w:ind w:firstLineChars="196" w:firstLine="472"/>
        <w:rPr>
          <w:rFonts w:hAnsi="宋体"/>
          <w:b/>
          <w:bCs/>
          <w:sz w:val="24"/>
          <w:szCs w:val="24"/>
          <w:u w:val="single"/>
        </w:rPr>
      </w:pPr>
      <w:bookmarkStart w:id="25" w:name="OLE_LINK6"/>
      <w:bookmarkStart w:id="26" w:name="OLE_LINK8"/>
      <w:r>
        <w:rPr>
          <w:rFonts w:hAnsi="宋体" w:hint="eastAsia"/>
          <w:b/>
          <w:bCs/>
          <w:sz w:val="24"/>
          <w:szCs w:val="24"/>
          <w:u w:val="single"/>
        </w:rPr>
        <w:t>1、</w:t>
      </w:r>
      <w:r w:rsidR="00D755A2" w:rsidRPr="00FA595A">
        <w:rPr>
          <w:rFonts w:hAnsi="宋体" w:hint="eastAsia"/>
          <w:b/>
          <w:bCs/>
          <w:sz w:val="24"/>
          <w:szCs w:val="24"/>
          <w:u w:val="single"/>
        </w:rPr>
        <w:t>租赁</w:t>
      </w:r>
      <w:bookmarkEnd w:id="25"/>
      <w:bookmarkEnd w:id="26"/>
      <w:r w:rsidR="00A64E8F">
        <w:rPr>
          <w:rFonts w:hAnsi="宋体" w:hint="eastAsia"/>
          <w:b/>
          <w:bCs/>
          <w:sz w:val="24"/>
          <w:szCs w:val="24"/>
          <w:u w:val="single"/>
        </w:rPr>
        <w:t>地块</w:t>
      </w:r>
      <w:r w:rsidR="00377268">
        <w:rPr>
          <w:rFonts w:hAnsi="宋体" w:hint="eastAsia"/>
          <w:b/>
          <w:bCs/>
          <w:sz w:val="24"/>
          <w:szCs w:val="24"/>
          <w:u w:val="single"/>
        </w:rPr>
        <w:t>按现状交付。承租人</w:t>
      </w:r>
      <w:r w:rsidR="006E48C1">
        <w:rPr>
          <w:rFonts w:hAnsi="宋体" w:hint="eastAsia"/>
          <w:b/>
          <w:bCs/>
          <w:sz w:val="24"/>
          <w:szCs w:val="24"/>
          <w:u w:val="single"/>
        </w:rPr>
        <w:t>需用于</w:t>
      </w:r>
      <w:r w:rsidR="00D755A2" w:rsidRPr="00FA595A">
        <w:rPr>
          <w:rFonts w:hAnsi="宋体" w:hint="eastAsia"/>
          <w:b/>
          <w:bCs/>
          <w:sz w:val="24"/>
          <w:szCs w:val="24"/>
          <w:u w:val="single"/>
        </w:rPr>
        <w:t>合法经营项目。</w:t>
      </w:r>
      <w:r w:rsidR="00A64E8F">
        <w:rPr>
          <w:rFonts w:hAnsi="宋体" w:hint="eastAsia"/>
          <w:b/>
          <w:bCs/>
          <w:sz w:val="24"/>
          <w:szCs w:val="24"/>
          <w:u w:val="single"/>
        </w:rPr>
        <w:t>土地开发/</w:t>
      </w:r>
      <w:r w:rsidR="00923052">
        <w:rPr>
          <w:rFonts w:hAnsi="宋体" w:hint="eastAsia"/>
          <w:b/>
          <w:bCs/>
          <w:sz w:val="24"/>
          <w:szCs w:val="24"/>
          <w:u w:val="single"/>
        </w:rPr>
        <w:t>利用</w:t>
      </w:r>
      <w:r w:rsidR="00A64E8F">
        <w:rPr>
          <w:rFonts w:hAnsi="宋体" w:hint="eastAsia"/>
          <w:b/>
          <w:bCs/>
          <w:sz w:val="24"/>
          <w:szCs w:val="24"/>
          <w:u w:val="single"/>
        </w:rPr>
        <w:t>及</w:t>
      </w:r>
      <w:r w:rsidR="00D755A2" w:rsidRPr="00FA595A">
        <w:rPr>
          <w:rFonts w:hAnsi="宋体" w:hint="eastAsia"/>
          <w:b/>
          <w:bCs/>
          <w:sz w:val="24"/>
          <w:szCs w:val="24"/>
          <w:u w:val="single"/>
        </w:rPr>
        <w:t>相关</w:t>
      </w:r>
      <w:r w:rsidR="00A64E8F">
        <w:rPr>
          <w:rFonts w:hAnsi="宋体" w:hint="eastAsia"/>
          <w:b/>
          <w:bCs/>
          <w:sz w:val="24"/>
          <w:szCs w:val="24"/>
          <w:u w:val="single"/>
        </w:rPr>
        <w:t>经营</w:t>
      </w:r>
      <w:r w:rsidR="00D755A2" w:rsidRPr="00FA595A">
        <w:rPr>
          <w:rFonts w:hAnsi="宋体" w:hint="eastAsia"/>
          <w:b/>
          <w:bCs/>
          <w:sz w:val="24"/>
          <w:szCs w:val="24"/>
          <w:u w:val="single"/>
        </w:rPr>
        <w:t>项目的许可文件由</w:t>
      </w:r>
      <w:r w:rsidR="00D0513E">
        <w:rPr>
          <w:rFonts w:hAnsi="宋体" w:hint="eastAsia"/>
          <w:b/>
          <w:bCs/>
          <w:sz w:val="24"/>
          <w:szCs w:val="24"/>
          <w:u w:val="single"/>
        </w:rPr>
        <w:t>承租人</w:t>
      </w:r>
      <w:r w:rsidR="00D755A2" w:rsidRPr="00FA595A">
        <w:rPr>
          <w:rFonts w:hAnsi="宋体" w:hint="eastAsia"/>
          <w:b/>
          <w:bCs/>
          <w:sz w:val="24"/>
          <w:szCs w:val="24"/>
          <w:u w:val="single"/>
        </w:rPr>
        <w:t>自行申请及获取</w:t>
      </w:r>
      <w:ins w:id="27" w:author="user" w:date="2025-01-08T16:09:00Z">
        <w:r w:rsidR="00254A7B">
          <w:rPr>
            <w:rFonts w:hAnsi="宋体" w:hint="eastAsia"/>
            <w:b/>
            <w:bCs/>
            <w:sz w:val="24"/>
            <w:szCs w:val="24"/>
            <w:u w:val="single"/>
          </w:rPr>
          <w:t>，并承担相关费用</w:t>
        </w:r>
      </w:ins>
      <w:r w:rsidR="00D755A2" w:rsidRPr="00FA595A">
        <w:rPr>
          <w:rFonts w:hAnsi="宋体" w:hint="eastAsia"/>
          <w:b/>
          <w:bCs/>
          <w:sz w:val="24"/>
          <w:szCs w:val="24"/>
          <w:u w:val="single"/>
        </w:rPr>
        <w:t>。</w:t>
      </w:r>
    </w:p>
    <w:p w:rsidR="00D755A2" w:rsidRPr="00FA595A" w:rsidRDefault="00300777" w:rsidP="00300777">
      <w:pPr>
        <w:pStyle w:val="a8"/>
        <w:tabs>
          <w:tab w:val="left" w:pos="420"/>
          <w:tab w:val="left" w:pos="540"/>
        </w:tabs>
        <w:adjustRightInd w:val="0"/>
        <w:snapToGrid w:val="0"/>
        <w:spacing w:line="360" w:lineRule="auto"/>
        <w:ind w:firstLineChars="196" w:firstLine="472"/>
        <w:rPr>
          <w:rFonts w:hAnsi="宋体"/>
          <w:b/>
          <w:bCs/>
          <w:sz w:val="24"/>
          <w:szCs w:val="24"/>
          <w:u w:val="single"/>
        </w:rPr>
      </w:pPr>
      <w:r>
        <w:rPr>
          <w:rFonts w:hAnsi="宋体" w:hint="eastAsia"/>
          <w:b/>
          <w:bCs/>
          <w:sz w:val="24"/>
          <w:szCs w:val="24"/>
          <w:u w:val="single"/>
        </w:rPr>
        <w:t>2、</w:t>
      </w:r>
      <w:r w:rsidR="00D755A2" w:rsidRPr="00FA595A">
        <w:rPr>
          <w:rFonts w:hAnsi="宋体" w:hint="eastAsia"/>
          <w:b/>
          <w:bCs/>
          <w:sz w:val="24"/>
          <w:szCs w:val="24"/>
          <w:u w:val="single"/>
        </w:rPr>
        <w:t>租赁期限为</w:t>
      </w:r>
      <w:r w:rsidR="000A5A0E">
        <w:rPr>
          <w:rFonts w:hAnsi="宋体" w:hint="eastAsia"/>
          <w:b/>
          <w:bCs/>
          <w:sz w:val="24"/>
          <w:szCs w:val="24"/>
          <w:u w:val="single"/>
        </w:rPr>
        <w:t>2</w:t>
      </w:r>
      <w:r w:rsidR="00D755A2" w:rsidRPr="00FA595A">
        <w:rPr>
          <w:rFonts w:hAnsi="宋体"/>
          <w:b/>
          <w:bCs/>
          <w:sz w:val="24"/>
          <w:szCs w:val="24"/>
          <w:u w:val="single"/>
        </w:rPr>
        <w:t>0</w:t>
      </w:r>
      <w:r w:rsidR="00D755A2" w:rsidRPr="00FA595A">
        <w:rPr>
          <w:rFonts w:hAnsi="宋体" w:hint="eastAsia"/>
          <w:b/>
          <w:bCs/>
          <w:sz w:val="24"/>
          <w:szCs w:val="24"/>
          <w:u w:val="single"/>
        </w:rPr>
        <w:t>年。</w:t>
      </w:r>
      <w:r w:rsidR="0097123E" w:rsidRPr="000719C9">
        <w:rPr>
          <w:rFonts w:hAnsi="宋体" w:hint="eastAsia"/>
          <w:b/>
          <w:bCs/>
          <w:sz w:val="24"/>
          <w:szCs w:val="24"/>
          <w:u w:val="single"/>
        </w:rPr>
        <w:t>合同履约保证金为</w:t>
      </w:r>
      <w:r w:rsidR="0097123E">
        <w:rPr>
          <w:rFonts w:hAnsi="宋体" w:hint="eastAsia"/>
          <w:b/>
          <w:bCs/>
          <w:sz w:val="24"/>
          <w:szCs w:val="24"/>
          <w:u w:val="single"/>
        </w:rPr>
        <w:t>3</w:t>
      </w:r>
      <w:r w:rsidR="0097123E" w:rsidRPr="000719C9">
        <w:rPr>
          <w:rFonts w:hAnsi="宋体" w:hint="eastAsia"/>
          <w:b/>
          <w:bCs/>
          <w:sz w:val="24"/>
          <w:szCs w:val="24"/>
          <w:u w:val="single"/>
        </w:rPr>
        <w:t>个月的含税租金</w:t>
      </w:r>
      <w:r w:rsidR="0097123E">
        <w:rPr>
          <w:rFonts w:hAnsi="宋体" w:hint="eastAsia"/>
          <w:b/>
          <w:bCs/>
          <w:sz w:val="24"/>
          <w:szCs w:val="24"/>
          <w:u w:val="single"/>
        </w:rPr>
        <w:t>。承租人已缴纳的本项目竞价保证金壹万元转为合同履约保证金，不足部分承租</w:t>
      </w:r>
      <w:r w:rsidR="0097123E" w:rsidRPr="00462689">
        <w:rPr>
          <w:rFonts w:hAnsi="宋体" w:hint="eastAsia"/>
          <w:b/>
          <w:bCs/>
          <w:sz w:val="24"/>
          <w:szCs w:val="24"/>
          <w:u w:val="single"/>
        </w:rPr>
        <w:t>人需在</w:t>
      </w:r>
      <w:r w:rsidR="0097123E" w:rsidRPr="00FA595A">
        <w:rPr>
          <w:rFonts w:hAnsi="宋体" w:hint="eastAsia"/>
          <w:b/>
          <w:bCs/>
          <w:sz w:val="24"/>
          <w:szCs w:val="24"/>
          <w:u w:val="single"/>
        </w:rPr>
        <w:t>合同签订后</w:t>
      </w:r>
      <w:r w:rsidR="0097123E" w:rsidRPr="00FA595A">
        <w:rPr>
          <w:rFonts w:hAnsi="宋体"/>
          <w:b/>
          <w:bCs/>
          <w:sz w:val="24"/>
          <w:szCs w:val="24"/>
          <w:u w:val="single"/>
        </w:rPr>
        <w:t>7</w:t>
      </w:r>
      <w:r w:rsidR="0097123E" w:rsidRPr="00FA595A">
        <w:rPr>
          <w:rFonts w:hAnsi="宋体" w:hint="eastAsia"/>
          <w:b/>
          <w:bCs/>
          <w:sz w:val="24"/>
          <w:szCs w:val="24"/>
          <w:u w:val="single"/>
        </w:rPr>
        <w:t>天内</w:t>
      </w:r>
      <w:r w:rsidR="0097123E">
        <w:rPr>
          <w:rFonts w:hAnsi="宋体" w:hint="eastAsia"/>
          <w:b/>
          <w:bCs/>
          <w:sz w:val="24"/>
          <w:u w:val="single"/>
        </w:rPr>
        <w:t>补缴齐合同履约保证金，</w:t>
      </w:r>
      <w:r w:rsidR="006403B3">
        <w:rPr>
          <w:rFonts w:hAnsi="宋体" w:hint="eastAsia"/>
          <w:b/>
          <w:bCs/>
          <w:sz w:val="24"/>
          <w:u w:val="single"/>
        </w:rPr>
        <w:t>若有</w:t>
      </w:r>
      <w:r w:rsidR="0097123E">
        <w:rPr>
          <w:rFonts w:hAnsi="宋体" w:hint="eastAsia"/>
          <w:b/>
          <w:bCs/>
          <w:sz w:val="24"/>
          <w:u w:val="single"/>
        </w:rPr>
        <w:t>超出</w:t>
      </w:r>
      <w:r w:rsidR="0097123E">
        <w:rPr>
          <w:rFonts w:hAnsi="宋体" w:hint="eastAsia"/>
          <w:b/>
          <w:bCs/>
          <w:sz w:val="24"/>
          <w:szCs w:val="24"/>
          <w:u w:val="single"/>
        </w:rPr>
        <w:t>部分</w:t>
      </w:r>
      <w:r w:rsidR="006403B3">
        <w:rPr>
          <w:rFonts w:hAnsi="宋体" w:hint="eastAsia"/>
          <w:b/>
          <w:bCs/>
          <w:sz w:val="24"/>
          <w:szCs w:val="24"/>
          <w:u w:val="single"/>
        </w:rPr>
        <w:t>，</w:t>
      </w:r>
      <w:r w:rsidR="0097123E">
        <w:rPr>
          <w:rFonts w:hAnsi="宋体" w:hint="eastAsia"/>
          <w:b/>
          <w:bCs/>
          <w:sz w:val="24"/>
          <w:szCs w:val="24"/>
          <w:u w:val="single"/>
        </w:rPr>
        <w:t>出租</w:t>
      </w:r>
      <w:r w:rsidR="0097123E" w:rsidRPr="00462689">
        <w:rPr>
          <w:rFonts w:hAnsi="宋体" w:hint="eastAsia"/>
          <w:b/>
          <w:bCs/>
          <w:sz w:val="24"/>
          <w:szCs w:val="24"/>
          <w:u w:val="single"/>
        </w:rPr>
        <w:t>人</w:t>
      </w:r>
      <w:r w:rsidR="0097123E">
        <w:rPr>
          <w:rFonts w:hAnsi="宋体" w:hint="eastAsia"/>
          <w:b/>
          <w:bCs/>
          <w:sz w:val="24"/>
          <w:szCs w:val="24"/>
          <w:u w:val="single"/>
        </w:rPr>
        <w:t>将</w:t>
      </w:r>
      <w:r w:rsidR="0097123E" w:rsidRPr="00462689">
        <w:rPr>
          <w:rFonts w:hAnsi="宋体" w:hint="eastAsia"/>
          <w:b/>
          <w:bCs/>
          <w:sz w:val="24"/>
          <w:szCs w:val="24"/>
          <w:u w:val="single"/>
        </w:rPr>
        <w:t>在</w:t>
      </w:r>
      <w:r w:rsidR="0097123E" w:rsidRPr="00FA595A">
        <w:rPr>
          <w:rFonts w:hAnsi="宋体" w:hint="eastAsia"/>
          <w:b/>
          <w:bCs/>
          <w:sz w:val="24"/>
          <w:szCs w:val="24"/>
          <w:u w:val="single"/>
        </w:rPr>
        <w:t>合同签订后</w:t>
      </w:r>
      <w:r w:rsidR="0097123E">
        <w:rPr>
          <w:rFonts w:hAnsi="宋体" w:hint="eastAsia"/>
          <w:b/>
          <w:bCs/>
          <w:sz w:val="24"/>
          <w:szCs w:val="24"/>
          <w:u w:val="single"/>
        </w:rPr>
        <w:t>10个工作日</w:t>
      </w:r>
      <w:r w:rsidR="0097123E" w:rsidRPr="00FA595A">
        <w:rPr>
          <w:rFonts w:hAnsi="宋体" w:hint="eastAsia"/>
          <w:b/>
          <w:bCs/>
          <w:sz w:val="24"/>
          <w:szCs w:val="24"/>
          <w:u w:val="single"/>
        </w:rPr>
        <w:t>内</w:t>
      </w:r>
      <w:r w:rsidR="0097123E">
        <w:rPr>
          <w:rFonts w:hAnsi="宋体" w:hint="eastAsia"/>
          <w:b/>
          <w:bCs/>
          <w:sz w:val="24"/>
          <w:szCs w:val="24"/>
          <w:u w:val="single"/>
        </w:rPr>
        <w:t>无息原路退回</w:t>
      </w:r>
      <w:r w:rsidR="0097123E">
        <w:rPr>
          <w:rFonts w:hAnsi="宋体" w:hint="eastAsia"/>
          <w:b/>
          <w:bCs/>
          <w:sz w:val="24"/>
          <w:u w:val="single"/>
        </w:rPr>
        <w:t>。</w:t>
      </w:r>
      <w:r w:rsidR="00082837" w:rsidRPr="00082837">
        <w:rPr>
          <w:rFonts w:hAnsi="宋体" w:hint="eastAsia"/>
          <w:b/>
          <w:bCs/>
          <w:sz w:val="24"/>
          <w:szCs w:val="24"/>
          <w:u w:val="single"/>
        </w:rPr>
        <w:t>否则出租人有权解除合同，对出租场地另行处置，并没收竞得人履约保证金。</w:t>
      </w:r>
      <w:r w:rsidR="008567D9" w:rsidRPr="00FA595A">
        <w:rPr>
          <w:rFonts w:hAnsi="宋体" w:hint="eastAsia"/>
          <w:b/>
          <w:bCs/>
          <w:sz w:val="24"/>
          <w:szCs w:val="24"/>
          <w:u w:val="single"/>
        </w:rPr>
        <w:t>租金按月即时缴交</w:t>
      </w:r>
      <w:r w:rsidR="00AD7311">
        <w:rPr>
          <w:rFonts w:hAnsi="宋体" w:hint="eastAsia"/>
          <w:b/>
          <w:bCs/>
          <w:sz w:val="24"/>
          <w:szCs w:val="24"/>
          <w:u w:val="single"/>
        </w:rPr>
        <w:t>，承租</w:t>
      </w:r>
      <w:r w:rsidR="00AD7311">
        <w:rPr>
          <w:rFonts w:hAnsi="宋体" w:hint="eastAsia"/>
          <w:b/>
          <w:bCs/>
          <w:sz w:val="24"/>
          <w:szCs w:val="24"/>
          <w:u w:val="single"/>
        </w:rPr>
        <w:lastRenderedPageBreak/>
        <w:t>人连续</w:t>
      </w:r>
      <w:r w:rsidR="00CC71BA">
        <w:rPr>
          <w:rFonts w:hAnsi="宋体" w:hint="eastAsia"/>
          <w:b/>
          <w:bCs/>
          <w:sz w:val="24"/>
          <w:szCs w:val="24"/>
          <w:u w:val="single"/>
        </w:rPr>
        <w:t>2</w:t>
      </w:r>
      <w:r w:rsidR="00AD7311">
        <w:rPr>
          <w:rFonts w:hAnsi="宋体" w:hint="eastAsia"/>
          <w:b/>
          <w:bCs/>
          <w:sz w:val="24"/>
          <w:szCs w:val="24"/>
          <w:u w:val="single"/>
        </w:rPr>
        <w:t>个月、或累计</w:t>
      </w:r>
      <w:r w:rsidR="00CC71BA">
        <w:rPr>
          <w:rFonts w:hAnsi="宋体" w:hint="eastAsia"/>
          <w:b/>
          <w:bCs/>
          <w:sz w:val="24"/>
          <w:szCs w:val="24"/>
          <w:u w:val="single"/>
        </w:rPr>
        <w:t>3</w:t>
      </w:r>
      <w:r w:rsidR="00AD7311">
        <w:rPr>
          <w:rFonts w:hAnsi="宋体" w:hint="eastAsia"/>
          <w:b/>
          <w:bCs/>
          <w:sz w:val="24"/>
          <w:szCs w:val="24"/>
          <w:u w:val="single"/>
        </w:rPr>
        <w:t>个月未缴交租金的，</w:t>
      </w:r>
      <w:r w:rsidR="00AD7311" w:rsidRPr="00082837">
        <w:rPr>
          <w:rFonts w:hAnsi="宋体" w:hint="eastAsia"/>
          <w:b/>
          <w:bCs/>
          <w:sz w:val="24"/>
          <w:szCs w:val="24"/>
          <w:u w:val="single"/>
        </w:rPr>
        <w:t>出租人有权解除合同，并没收竞得人履约保证金</w:t>
      </w:r>
      <w:r w:rsidR="00D755A2" w:rsidRPr="00FA595A">
        <w:rPr>
          <w:rFonts w:hAnsi="宋体" w:hint="eastAsia"/>
          <w:b/>
          <w:bCs/>
          <w:sz w:val="24"/>
          <w:szCs w:val="24"/>
          <w:u w:val="single"/>
        </w:rPr>
        <w:t>。租金按不含税价每</w:t>
      </w:r>
      <w:r w:rsidR="00D755A2" w:rsidRPr="00FA595A">
        <w:rPr>
          <w:rFonts w:hAnsi="宋体"/>
          <w:b/>
          <w:bCs/>
          <w:sz w:val="24"/>
          <w:szCs w:val="24"/>
          <w:u w:val="single"/>
        </w:rPr>
        <w:t>3</w:t>
      </w:r>
      <w:r w:rsidR="00D755A2" w:rsidRPr="00FA595A">
        <w:rPr>
          <w:rFonts w:hAnsi="宋体" w:hint="eastAsia"/>
          <w:b/>
          <w:bCs/>
          <w:sz w:val="24"/>
          <w:szCs w:val="24"/>
          <w:u w:val="single"/>
        </w:rPr>
        <w:t>年递增</w:t>
      </w:r>
      <w:r w:rsidR="00D755A2" w:rsidRPr="00FA595A">
        <w:rPr>
          <w:rFonts w:hAnsi="宋体"/>
          <w:b/>
          <w:bCs/>
          <w:sz w:val="24"/>
          <w:szCs w:val="24"/>
          <w:u w:val="single"/>
        </w:rPr>
        <w:t>10%</w:t>
      </w:r>
      <w:r w:rsidR="00D755A2" w:rsidRPr="00FA595A">
        <w:rPr>
          <w:rFonts w:hAnsi="宋体" w:hint="eastAsia"/>
          <w:b/>
          <w:bCs/>
          <w:sz w:val="24"/>
          <w:szCs w:val="24"/>
          <w:u w:val="single"/>
        </w:rPr>
        <w:t>。</w:t>
      </w:r>
    </w:p>
    <w:p w:rsidR="00B35B08" w:rsidRDefault="00B35B08" w:rsidP="00B35B08">
      <w:pPr>
        <w:pStyle w:val="a8"/>
        <w:tabs>
          <w:tab w:val="left" w:pos="420"/>
          <w:tab w:val="left" w:pos="540"/>
        </w:tabs>
        <w:adjustRightInd w:val="0"/>
        <w:snapToGrid w:val="0"/>
        <w:spacing w:line="360" w:lineRule="auto"/>
        <w:ind w:firstLine="480"/>
        <w:rPr>
          <w:rFonts w:hAnsi="宋体"/>
          <w:b/>
          <w:bCs/>
          <w:sz w:val="24"/>
          <w:szCs w:val="24"/>
          <w:u w:val="single"/>
        </w:rPr>
      </w:pPr>
      <w:r>
        <w:rPr>
          <w:rFonts w:hAnsi="宋体" w:hint="eastAsia"/>
          <w:b/>
          <w:bCs/>
          <w:sz w:val="24"/>
          <w:szCs w:val="24"/>
          <w:u w:val="single"/>
        </w:rPr>
        <w:t>3、</w:t>
      </w:r>
      <w:r w:rsidR="00D755A2" w:rsidRPr="00FA595A">
        <w:rPr>
          <w:rFonts w:hAnsi="宋体" w:hint="eastAsia"/>
          <w:b/>
          <w:bCs/>
          <w:sz w:val="24"/>
          <w:szCs w:val="24"/>
          <w:u w:val="single"/>
        </w:rPr>
        <w:t>本次</w:t>
      </w:r>
      <w:r w:rsidR="007E7C61" w:rsidRPr="00FA595A">
        <w:rPr>
          <w:rFonts w:hAnsi="宋体" w:hint="eastAsia"/>
          <w:b/>
          <w:bCs/>
          <w:sz w:val="24"/>
          <w:szCs w:val="24"/>
          <w:u w:val="single"/>
        </w:rPr>
        <w:t>租赁</w:t>
      </w:r>
      <w:r w:rsidR="00803BAB">
        <w:rPr>
          <w:rFonts w:hAnsi="宋体" w:hint="eastAsia"/>
          <w:b/>
          <w:bCs/>
          <w:sz w:val="24"/>
          <w:szCs w:val="24"/>
          <w:u w:val="single"/>
        </w:rPr>
        <w:t>地块</w:t>
      </w:r>
      <w:r w:rsidR="00D755A2" w:rsidRPr="00FA595A">
        <w:rPr>
          <w:rFonts w:hAnsi="宋体" w:hint="eastAsia"/>
          <w:b/>
          <w:bCs/>
          <w:sz w:val="24"/>
          <w:szCs w:val="24"/>
          <w:u w:val="single"/>
        </w:rPr>
        <w:t>按</w:t>
      </w:r>
      <w:r w:rsidR="007C464B">
        <w:rPr>
          <w:rFonts w:hAnsi="宋体" w:hint="eastAsia"/>
          <w:b/>
          <w:bCs/>
          <w:sz w:val="24"/>
          <w:szCs w:val="24"/>
          <w:u w:val="single"/>
        </w:rPr>
        <w:t>地</w:t>
      </w:r>
      <w:r w:rsidR="000A6F22">
        <w:rPr>
          <w:rFonts w:hAnsi="宋体" w:hint="eastAsia"/>
          <w:b/>
          <w:bCs/>
          <w:sz w:val="24"/>
          <w:szCs w:val="24"/>
          <w:u w:val="single"/>
        </w:rPr>
        <w:t>块</w:t>
      </w:r>
      <w:r w:rsidR="00243A5B" w:rsidRPr="00FA595A">
        <w:rPr>
          <w:rFonts w:hAnsi="宋体" w:hint="eastAsia"/>
          <w:b/>
          <w:bCs/>
          <w:sz w:val="24"/>
          <w:szCs w:val="24"/>
          <w:u w:val="single"/>
        </w:rPr>
        <w:t>平方数</w:t>
      </w:r>
      <w:r w:rsidR="00765FFC">
        <w:rPr>
          <w:rFonts w:hAnsi="宋体" w:hint="eastAsia"/>
          <w:b/>
          <w:bCs/>
          <w:sz w:val="24"/>
          <w:szCs w:val="24"/>
          <w:u w:val="single"/>
        </w:rPr>
        <w:t>月度租赁</w:t>
      </w:r>
      <w:r w:rsidR="00243A5B" w:rsidRPr="00FA595A">
        <w:rPr>
          <w:rFonts w:hAnsi="宋体" w:hint="eastAsia"/>
          <w:b/>
          <w:bCs/>
          <w:sz w:val="24"/>
          <w:szCs w:val="24"/>
          <w:u w:val="single"/>
        </w:rPr>
        <w:t>总价</w:t>
      </w:r>
      <w:r w:rsidR="00D755A2" w:rsidRPr="00FA595A">
        <w:rPr>
          <w:rFonts w:hAnsi="宋体" w:hint="eastAsia"/>
          <w:b/>
          <w:bCs/>
          <w:sz w:val="24"/>
          <w:szCs w:val="24"/>
          <w:u w:val="single"/>
        </w:rPr>
        <w:t>进行报价</w:t>
      </w:r>
      <w:r w:rsidR="00924A24">
        <w:rPr>
          <w:rFonts w:hAnsi="宋体" w:hint="eastAsia"/>
          <w:b/>
          <w:bCs/>
          <w:sz w:val="24"/>
          <w:szCs w:val="24"/>
          <w:u w:val="single"/>
        </w:rPr>
        <w:t>竞价</w:t>
      </w:r>
      <w:r w:rsidR="00D755A2" w:rsidRPr="00FA595A">
        <w:rPr>
          <w:rFonts w:hAnsi="宋体" w:hint="eastAsia"/>
          <w:b/>
          <w:bCs/>
          <w:sz w:val="24"/>
          <w:szCs w:val="24"/>
          <w:u w:val="single"/>
        </w:rPr>
        <w:t>，</w:t>
      </w:r>
      <w:r w:rsidR="00765FFC">
        <w:rPr>
          <w:rFonts w:hAnsi="宋体" w:hint="eastAsia"/>
          <w:b/>
          <w:bCs/>
          <w:sz w:val="24"/>
          <w:szCs w:val="24"/>
          <w:u w:val="single"/>
        </w:rPr>
        <w:t>月度租赁</w:t>
      </w:r>
      <w:r w:rsidR="00777D96" w:rsidRPr="00FA595A">
        <w:rPr>
          <w:rFonts w:hAnsi="宋体" w:hint="eastAsia"/>
          <w:b/>
          <w:bCs/>
          <w:sz w:val="24"/>
          <w:szCs w:val="24"/>
          <w:u w:val="single"/>
        </w:rPr>
        <w:t>报价价高者得，报</w:t>
      </w:r>
      <w:r w:rsidR="00D755A2" w:rsidRPr="00FA595A">
        <w:rPr>
          <w:rFonts w:hAnsi="宋体" w:hint="eastAsia"/>
          <w:b/>
          <w:bCs/>
          <w:sz w:val="24"/>
          <w:szCs w:val="24"/>
          <w:u w:val="single"/>
        </w:rPr>
        <w:t>价不含税。</w:t>
      </w:r>
      <w:r w:rsidR="003B24B3" w:rsidRPr="00FA595A">
        <w:rPr>
          <w:rFonts w:hAnsi="宋体" w:hint="eastAsia"/>
          <w:b/>
          <w:bCs/>
          <w:sz w:val="24"/>
          <w:szCs w:val="24"/>
          <w:u w:val="single"/>
        </w:rPr>
        <w:t>租赁</w:t>
      </w:r>
      <w:r w:rsidR="00803BAB">
        <w:rPr>
          <w:rFonts w:hAnsi="宋体" w:hint="eastAsia"/>
          <w:b/>
          <w:bCs/>
          <w:sz w:val="24"/>
          <w:szCs w:val="24"/>
          <w:u w:val="single"/>
        </w:rPr>
        <w:t>地块</w:t>
      </w:r>
      <w:r w:rsidR="00D755A2" w:rsidRPr="00FA595A">
        <w:rPr>
          <w:rFonts w:hAnsi="宋体" w:hint="eastAsia"/>
          <w:b/>
          <w:bCs/>
          <w:sz w:val="24"/>
          <w:szCs w:val="24"/>
          <w:u w:val="single"/>
        </w:rPr>
        <w:t>租金由两部分组成：</w:t>
      </w:r>
      <w:r w:rsidR="00D755A2" w:rsidRPr="00B35B08">
        <w:rPr>
          <w:rFonts w:hAnsi="宋体" w:hint="eastAsia"/>
          <w:b/>
          <w:bCs/>
          <w:sz w:val="24"/>
          <w:szCs w:val="24"/>
          <w:u w:val="single"/>
        </w:rPr>
        <w:t>不含税的竞标价</w:t>
      </w:r>
      <w:r w:rsidR="00400CEC" w:rsidRPr="00B35B08">
        <w:rPr>
          <w:rFonts w:hAnsi="宋体" w:hint="eastAsia"/>
          <w:b/>
          <w:bCs/>
          <w:sz w:val="24"/>
          <w:szCs w:val="24"/>
          <w:u w:val="single"/>
        </w:rPr>
        <w:t>和</w:t>
      </w:r>
      <w:r w:rsidR="00D755A2" w:rsidRPr="00B35B08">
        <w:rPr>
          <w:rFonts w:hAnsi="宋体" w:hint="eastAsia"/>
          <w:b/>
          <w:bCs/>
          <w:sz w:val="24"/>
          <w:szCs w:val="24"/>
          <w:u w:val="single"/>
        </w:rPr>
        <w:t>房产类物业税费</w:t>
      </w:r>
      <w:r w:rsidR="006C6197" w:rsidRPr="00B35B08">
        <w:rPr>
          <w:rFonts w:hAnsi="宋体" w:hint="eastAsia"/>
          <w:b/>
          <w:bCs/>
          <w:sz w:val="24"/>
          <w:szCs w:val="24"/>
          <w:u w:val="single"/>
        </w:rPr>
        <w:t>、教育附加税费等</w:t>
      </w:r>
      <w:r w:rsidR="00400CEC" w:rsidRPr="00B35B08">
        <w:rPr>
          <w:rFonts w:hAnsi="宋体" w:hint="eastAsia"/>
          <w:b/>
          <w:bCs/>
          <w:sz w:val="24"/>
          <w:szCs w:val="24"/>
          <w:u w:val="single"/>
        </w:rPr>
        <w:t>税费价</w:t>
      </w:r>
      <w:r w:rsidR="00D755A2" w:rsidRPr="00B35B08">
        <w:rPr>
          <w:rFonts w:hAnsi="宋体" w:hint="eastAsia"/>
          <w:b/>
          <w:bCs/>
          <w:sz w:val="24"/>
          <w:szCs w:val="24"/>
          <w:u w:val="single"/>
        </w:rPr>
        <w:t>，税费由</w:t>
      </w:r>
      <w:r w:rsidR="00051C27" w:rsidRPr="00B35B08">
        <w:rPr>
          <w:rFonts w:hAnsi="宋体" w:hint="eastAsia"/>
          <w:b/>
          <w:bCs/>
          <w:sz w:val="24"/>
          <w:szCs w:val="24"/>
          <w:u w:val="single"/>
        </w:rPr>
        <w:t>承</w:t>
      </w:r>
      <w:r w:rsidR="00D755A2" w:rsidRPr="00B35B08">
        <w:rPr>
          <w:rFonts w:hAnsi="宋体" w:hint="eastAsia"/>
          <w:b/>
          <w:bCs/>
          <w:sz w:val="24"/>
          <w:szCs w:val="24"/>
          <w:u w:val="single"/>
        </w:rPr>
        <w:t>租</w:t>
      </w:r>
      <w:r w:rsidR="00051C27" w:rsidRPr="00B35B08">
        <w:rPr>
          <w:rFonts w:hAnsi="宋体" w:hint="eastAsia"/>
          <w:b/>
          <w:bCs/>
          <w:sz w:val="24"/>
          <w:szCs w:val="24"/>
          <w:u w:val="single"/>
        </w:rPr>
        <w:t>人</w:t>
      </w:r>
      <w:r w:rsidR="00D755A2" w:rsidRPr="00B35B08">
        <w:rPr>
          <w:rFonts w:hAnsi="宋体" w:hint="eastAsia"/>
          <w:b/>
          <w:bCs/>
          <w:sz w:val="24"/>
          <w:szCs w:val="24"/>
          <w:u w:val="single"/>
        </w:rPr>
        <w:t>承担，出租人开具</w:t>
      </w:r>
      <w:r w:rsidR="00D755A2" w:rsidRPr="00B35B08">
        <w:rPr>
          <w:rFonts w:hAnsi="宋体"/>
          <w:b/>
          <w:bCs/>
          <w:sz w:val="24"/>
          <w:szCs w:val="24"/>
          <w:u w:val="single"/>
        </w:rPr>
        <w:t>5%</w:t>
      </w:r>
      <w:r w:rsidR="00D755A2" w:rsidRPr="00B35B08">
        <w:rPr>
          <w:rFonts w:hAnsi="宋体" w:hint="eastAsia"/>
          <w:b/>
          <w:bCs/>
          <w:sz w:val="24"/>
          <w:szCs w:val="24"/>
          <w:u w:val="single"/>
        </w:rPr>
        <w:t>增值税发票。</w:t>
      </w:r>
    </w:p>
    <w:p w:rsidR="0064005C" w:rsidRDefault="00B35B08" w:rsidP="00B35B08">
      <w:pPr>
        <w:pStyle w:val="a8"/>
        <w:tabs>
          <w:tab w:val="left" w:pos="420"/>
          <w:tab w:val="left" w:pos="540"/>
        </w:tabs>
        <w:adjustRightInd w:val="0"/>
        <w:snapToGrid w:val="0"/>
        <w:spacing w:line="360" w:lineRule="auto"/>
        <w:ind w:firstLine="480"/>
        <w:rPr>
          <w:rFonts w:hAnsi="宋体"/>
          <w:b/>
          <w:bCs/>
          <w:sz w:val="24"/>
          <w:szCs w:val="24"/>
          <w:u w:val="single"/>
        </w:rPr>
      </w:pPr>
      <w:r w:rsidRPr="00B35B08">
        <w:rPr>
          <w:rFonts w:hAnsi="宋体" w:hint="eastAsia"/>
          <w:b/>
          <w:bCs/>
          <w:sz w:val="24"/>
          <w:szCs w:val="24"/>
        </w:rPr>
        <w:t>4、</w:t>
      </w:r>
      <w:r w:rsidR="00923052" w:rsidRPr="00D96050">
        <w:rPr>
          <w:rFonts w:hAnsi="宋体" w:hint="eastAsia"/>
          <w:sz w:val="24"/>
        </w:rPr>
        <w:t>按照“谁主管谁负责”、“谁承租谁管理”的原则，</w:t>
      </w:r>
      <w:r w:rsidR="00CC3EE9">
        <w:rPr>
          <w:rFonts w:hAnsi="宋体" w:hint="eastAsia"/>
          <w:sz w:val="24"/>
        </w:rPr>
        <w:t>承租后</w:t>
      </w:r>
      <w:r w:rsidR="0032610E">
        <w:rPr>
          <w:rFonts w:hAnsi="宋体" w:hint="eastAsia"/>
          <w:bCs/>
          <w:sz w:val="24"/>
          <w:szCs w:val="24"/>
        </w:rPr>
        <w:t>所</w:t>
      </w:r>
      <w:r w:rsidR="0032610E" w:rsidRPr="003C5060">
        <w:rPr>
          <w:rFonts w:hAnsi="宋体"/>
          <w:bCs/>
          <w:sz w:val="24"/>
          <w:szCs w:val="24"/>
        </w:rPr>
        <w:t>产生的一切费用，及造成的</w:t>
      </w:r>
      <w:r w:rsidR="0032610E">
        <w:rPr>
          <w:rFonts w:hAnsi="宋体"/>
          <w:bCs/>
          <w:sz w:val="24"/>
          <w:szCs w:val="24"/>
        </w:rPr>
        <w:t>责任、</w:t>
      </w:r>
      <w:r w:rsidR="0032610E" w:rsidRPr="003C5060">
        <w:rPr>
          <w:rFonts w:hAnsi="宋体"/>
          <w:bCs/>
          <w:sz w:val="24"/>
          <w:szCs w:val="24"/>
        </w:rPr>
        <w:t>风险</w:t>
      </w:r>
      <w:r w:rsidR="0032610E" w:rsidRPr="003C5060">
        <w:rPr>
          <w:rFonts w:hAnsi="宋体" w:hint="eastAsia"/>
          <w:bCs/>
          <w:sz w:val="24"/>
          <w:szCs w:val="24"/>
        </w:rPr>
        <w:t>及</w:t>
      </w:r>
      <w:r w:rsidR="0032610E" w:rsidRPr="003C5060">
        <w:rPr>
          <w:rFonts w:hAnsi="宋体"/>
          <w:bCs/>
          <w:sz w:val="24"/>
          <w:szCs w:val="24"/>
        </w:rPr>
        <w:t>费用</w:t>
      </w:r>
      <w:r w:rsidR="0032610E" w:rsidRPr="003C5060">
        <w:rPr>
          <w:rFonts w:hAnsi="宋体" w:hint="eastAsia"/>
          <w:bCs/>
          <w:sz w:val="24"/>
          <w:szCs w:val="24"/>
        </w:rPr>
        <w:t>均由</w:t>
      </w:r>
      <w:r w:rsidR="00CC3EE9">
        <w:rPr>
          <w:rFonts w:hAnsi="宋体" w:hint="eastAsia"/>
          <w:bCs/>
          <w:sz w:val="24"/>
          <w:szCs w:val="24"/>
        </w:rPr>
        <w:t>和承租人承担</w:t>
      </w:r>
      <w:r w:rsidR="00161448">
        <w:rPr>
          <w:rFonts w:hAnsi="宋体" w:hint="eastAsia"/>
          <w:sz w:val="24"/>
        </w:rPr>
        <w:t>，并且</w:t>
      </w:r>
      <w:r w:rsidR="00CC3EE9">
        <w:rPr>
          <w:rFonts w:hAnsi="宋体" w:hint="eastAsia"/>
          <w:sz w:val="24"/>
        </w:rPr>
        <w:t>承租人应</w:t>
      </w:r>
      <w:r w:rsidR="00923052" w:rsidRPr="00D96050">
        <w:rPr>
          <w:rFonts w:hAnsi="宋体" w:hint="eastAsia"/>
          <w:sz w:val="24"/>
        </w:rPr>
        <w:t>确保</w:t>
      </w:r>
      <w:r w:rsidR="0079669C">
        <w:rPr>
          <w:rFonts w:hAnsi="宋体" w:hint="eastAsia"/>
          <w:sz w:val="24"/>
        </w:rPr>
        <w:t>承租范围</w:t>
      </w:r>
      <w:r w:rsidR="00C05345">
        <w:rPr>
          <w:rFonts w:hAnsi="宋体" w:hint="eastAsia"/>
          <w:sz w:val="24"/>
        </w:rPr>
        <w:t>内</w:t>
      </w:r>
      <w:r w:rsidR="00923052" w:rsidRPr="00D96050">
        <w:rPr>
          <w:rFonts w:hAnsi="宋体" w:hint="eastAsia"/>
          <w:sz w:val="24"/>
        </w:rPr>
        <w:t>政治、治安、生产、经营秩序的</w:t>
      </w:r>
      <w:r w:rsidR="00E55094">
        <w:rPr>
          <w:rFonts w:hAnsi="宋体" w:hint="eastAsia"/>
          <w:sz w:val="24"/>
        </w:rPr>
        <w:t>合法、</w:t>
      </w:r>
      <w:r w:rsidR="00923052" w:rsidRPr="00D96050">
        <w:rPr>
          <w:rFonts w:hAnsi="宋体" w:hint="eastAsia"/>
          <w:sz w:val="24"/>
        </w:rPr>
        <w:t>稳定和安全。</w:t>
      </w:r>
    </w:p>
    <w:p w:rsidR="0064005C" w:rsidRPr="00D96050" w:rsidRDefault="00B35B08" w:rsidP="0064005C">
      <w:pPr>
        <w:snapToGrid w:val="0"/>
        <w:spacing w:line="360" w:lineRule="auto"/>
        <w:ind w:firstLineChars="200" w:firstLine="482"/>
        <w:rPr>
          <w:rFonts w:ascii="宋体" w:cs="宋体"/>
          <w:sz w:val="24"/>
        </w:rPr>
      </w:pPr>
      <w:r>
        <w:rPr>
          <w:rFonts w:hAnsi="宋体" w:hint="eastAsia"/>
          <w:b/>
          <w:bCs/>
          <w:sz w:val="24"/>
        </w:rPr>
        <w:t>5</w:t>
      </w:r>
      <w:r w:rsidR="00300777">
        <w:rPr>
          <w:rFonts w:hAnsi="宋体" w:hint="eastAsia"/>
          <w:b/>
          <w:bCs/>
          <w:sz w:val="24"/>
        </w:rPr>
        <w:t>、</w:t>
      </w:r>
      <w:r w:rsidR="0079669C">
        <w:rPr>
          <w:rFonts w:hAnsi="宋体" w:hint="eastAsia"/>
          <w:b/>
          <w:bCs/>
          <w:sz w:val="24"/>
          <w:u w:val="single"/>
        </w:rPr>
        <w:t>除本条第</w:t>
      </w:r>
      <w:r w:rsidR="0079669C">
        <w:rPr>
          <w:rFonts w:hAnsi="宋体" w:hint="eastAsia"/>
          <w:b/>
          <w:bCs/>
          <w:sz w:val="24"/>
          <w:u w:val="single"/>
        </w:rPr>
        <w:t>2</w:t>
      </w:r>
      <w:r w:rsidR="0079669C">
        <w:rPr>
          <w:rFonts w:hAnsi="宋体" w:hint="eastAsia"/>
          <w:b/>
          <w:bCs/>
          <w:sz w:val="24"/>
          <w:u w:val="single"/>
        </w:rPr>
        <w:t>款规定外，在合同履行期内，</w:t>
      </w:r>
      <w:r w:rsidR="00373212">
        <w:rPr>
          <w:rFonts w:hAnsi="宋体" w:hint="eastAsia"/>
          <w:b/>
          <w:bCs/>
          <w:sz w:val="24"/>
          <w:u w:val="single"/>
        </w:rPr>
        <w:t>出租方和承租方均可提前</w:t>
      </w:r>
      <w:r w:rsidR="00373212">
        <w:rPr>
          <w:rFonts w:hAnsi="宋体" w:hint="eastAsia"/>
          <w:b/>
          <w:bCs/>
          <w:sz w:val="24"/>
          <w:u w:val="single"/>
        </w:rPr>
        <w:t>6</w:t>
      </w:r>
      <w:r w:rsidR="00373212">
        <w:rPr>
          <w:rFonts w:hAnsi="宋体" w:hint="eastAsia"/>
          <w:b/>
          <w:bCs/>
          <w:sz w:val="24"/>
          <w:u w:val="single"/>
        </w:rPr>
        <w:t>个月</w:t>
      </w:r>
      <w:r w:rsidR="00161448">
        <w:rPr>
          <w:rFonts w:hAnsi="宋体" w:hint="eastAsia"/>
          <w:b/>
          <w:bCs/>
          <w:sz w:val="24"/>
          <w:u w:val="single"/>
        </w:rPr>
        <w:t>书面通知对方</w:t>
      </w:r>
      <w:r w:rsidR="00E9356A">
        <w:rPr>
          <w:rFonts w:hAnsi="宋体" w:hint="eastAsia"/>
          <w:b/>
          <w:bCs/>
          <w:sz w:val="24"/>
          <w:u w:val="single"/>
        </w:rPr>
        <w:t>或者</w:t>
      </w:r>
      <w:r w:rsidR="0064005C">
        <w:rPr>
          <w:rFonts w:ascii="宋体" w:hAnsi="宋体" w:cs="宋体" w:hint="eastAsia"/>
          <w:sz w:val="24"/>
        </w:rPr>
        <w:t>虽未提前6个月通知，但承担</w:t>
      </w:r>
      <w:r w:rsidR="00161448">
        <w:rPr>
          <w:rFonts w:ascii="宋体" w:hAnsi="宋体" w:cs="宋体" w:hint="eastAsia"/>
          <w:sz w:val="24"/>
        </w:rPr>
        <w:t>六</w:t>
      </w:r>
      <w:r w:rsidR="0064005C">
        <w:rPr>
          <w:rFonts w:ascii="宋体" w:hAnsi="宋体" w:cs="宋体" w:hint="eastAsia"/>
          <w:sz w:val="24"/>
        </w:rPr>
        <w:t>个月含税租金作为违约金，均可以解除</w:t>
      </w:r>
      <w:r w:rsidR="00161448">
        <w:rPr>
          <w:rFonts w:ascii="宋体" w:hAnsi="宋体" w:cs="宋体" w:hint="eastAsia"/>
          <w:sz w:val="24"/>
        </w:rPr>
        <w:t>租赁合同</w:t>
      </w:r>
      <w:r w:rsidR="0064005C">
        <w:rPr>
          <w:rFonts w:ascii="宋体" w:hAnsi="宋体" w:cs="宋体" w:hint="eastAsia"/>
          <w:sz w:val="24"/>
        </w:rPr>
        <w:t>。</w:t>
      </w:r>
    </w:p>
    <w:p w:rsidR="0079669C" w:rsidRDefault="00B35B08" w:rsidP="00850A3F">
      <w:pPr>
        <w:pStyle w:val="a8"/>
        <w:tabs>
          <w:tab w:val="left" w:pos="420"/>
          <w:tab w:val="left" w:pos="540"/>
        </w:tabs>
        <w:adjustRightInd w:val="0"/>
        <w:snapToGrid w:val="0"/>
        <w:spacing w:line="360" w:lineRule="auto"/>
        <w:ind w:firstLineChars="200" w:firstLine="482"/>
        <w:rPr>
          <w:rFonts w:hAnsi="宋体"/>
          <w:b/>
          <w:bCs/>
          <w:sz w:val="24"/>
          <w:szCs w:val="24"/>
          <w:u w:val="single"/>
        </w:rPr>
      </w:pPr>
      <w:r>
        <w:rPr>
          <w:rFonts w:hAnsi="宋体" w:hint="eastAsia"/>
          <w:b/>
          <w:bCs/>
          <w:sz w:val="24"/>
          <w:szCs w:val="24"/>
        </w:rPr>
        <w:t>6</w:t>
      </w:r>
      <w:r w:rsidR="00300777">
        <w:rPr>
          <w:rFonts w:hAnsi="宋体" w:hint="eastAsia"/>
          <w:b/>
          <w:bCs/>
          <w:sz w:val="24"/>
          <w:szCs w:val="24"/>
        </w:rPr>
        <w:t>、</w:t>
      </w:r>
      <w:r w:rsidR="00D755A2" w:rsidRPr="00850A3F">
        <w:rPr>
          <w:rFonts w:hAnsi="宋体" w:hint="eastAsia"/>
          <w:b/>
          <w:bCs/>
          <w:sz w:val="24"/>
          <w:szCs w:val="24"/>
          <w:u w:val="single"/>
        </w:rPr>
        <w:t>合同期满前</w:t>
      </w:r>
      <w:r w:rsidR="00D755A2" w:rsidRPr="00850A3F">
        <w:rPr>
          <w:rFonts w:hAnsi="宋体"/>
          <w:b/>
          <w:bCs/>
          <w:sz w:val="24"/>
          <w:szCs w:val="24"/>
          <w:u w:val="single"/>
        </w:rPr>
        <w:t>1</w:t>
      </w:r>
      <w:r w:rsidR="00D755A2" w:rsidRPr="00850A3F">
        <w:rPr>
          <w:rFonts w:hAnsi="宋体" w:hint="eastAsia"/>
          <w:b/>
          <w:bCs/>
          <w:sz w:val="24"/>
          <w:szCs w:val="24"/>
          <w:u w:val="single"/>
        </w:rPr>
        <w:t>个月，</w:t>
      </w:r>
      <w:r w:rsidR="00924A24">
        <w:rPr>
          <w:rFonts w:hAnsi="宋体" w:hint="eastAsia"/>
          <w:b/>
          <w:bCs/>
          <w:sz w:val="24"/>
          <w:szCs w:val="24"/>
          <w:u w:val="single"/>
        </w:rPr>
        <w:t>出租人</w:t>
      </w:r>
      <w:r w:rsidR="00746B6D" w:rsidRPr="00850A3F">
        <w:rPr>
          <w:rFonts w:hAnsi="宋体" w:hint="eastAsia"/>
          <w:b/>
          <w:bCs/>
          <w:sz w:val="24"/>
          <w:szCs w:val="24"/>
          <w:u w:val="single"/>
        </w:rPr>
        <w:t>与</w:t>
      </w:r>
      <w:r w:rsidR="00D0513E">
        <w:rPr>
          <w:rFonts w:hAnsi="宋体" w:hint="eastAsia"/>
          <w:b/>
          <w:bCs/>
          <w:sz w:val="24"/>
          <w:szCs w:val="24"/>
          <w:u w:val="single"/>
        </w:rPr>
        <w:t>承租人</w:t>
      </w:r>
      <w:r w:rsidR="00D755A2" w:rsidRPr="00850A3F">
        <w:rPr>
          <w:rFonts w:hAnsi="宋体" w:hint="eastAsia"/>
          <w:b/>
          <w:bCs/>
          <w:sz w:val="24"/>
          <w:szCs w:val="24"/>
          <w:u w:val="single"/>
        </w:rPr>
        <w:t>双方必须明确是否续签或终止合同，在同等条件下，</w:t>
      </w:r>
      <w:r w:rsidR="00D0513E">
        <w:rPr>
          <w:rFonts w:hAnsi="宋体" w:hint="eastAsia"/>
          <w:b/>
          <w:bCs/>
          <w:sz w:val="24"/>
          <w:szCs w:val="24"/>
          <w:u w:val="single"/>
        </w:rPr>
        <w:t>承租人</w:t>
      </w:r>
      <w:r w:rsidR="00EA596B" w:rsidRPr="00850A3F">
        <w:rPr>
          <w:rFonts w:hAnsi="宋体" w:hint="eastAsia"/>
          <w:b/>
          <w:bCs/>
          <w:sz w:val="24"/>
          <w:szCs w:val="24"/>
          <w:u w:val="single"/>
        </w:rPr>
        <w:t>有优先租赁权。</w:t>
      </w:r>
    </w:p>
    <w:p w:rsidR="00D755A2" w:rsidRPr="00850A3F" w:rsidRDefault="00B35B08" w:rsidP="00850A3F">
      <w:pPr>
        <w:pStyle w:val="a8"/>
        <w:tabs>
          <w:tab w:val="left" w:pos="420"/>
          <w:tab w:val="left" w:pos="540"/>
        </w:tabs>
        <w:adjustRightInd w:val="0"/>
        <w:snapToGrid w:val="0"/>
        <w:spacing w:line="360" w:lineRule="auto"/>
        <w:ind w:firstLineChars="200" w:firstLine="482"/>
        <w:rPr>
          <w:rFonts w:hAnsi="宋体"/>
          <w:b/>
          <w:bCs/>
          <w:sz w:val="24"/>
          <w:szCs w:val="24"/>
          <w:u w:val="single"/>
        </w:rPr>
      </w:pPr>
      <w:r>
        <w:rPr>
          <w:rFonts w:hAnsi="宋体" w:hint="eastAsia"/>
          <w:b/>
          <w:bCs/>
          <w:sz w:val="24"/>
          <w:szCs w:val="24"/>
          <w:u w:val="single"/>
        </w:rPr>
        <w:t>7</w:t>
      </w:r>
      <w:r w:rsidR="00300777">
        <w:rPr>
          <w:rFonts w:hAnsi="宋体" w:hint="eastAsia"/>
          <w:b/>
          <w:bCs/>
          <w:sz w:val="24"/>
          <w:szCs w:val="24"/>
          <w:u w:val="single"/>
        </w:rPr>
        <w:t>、</w:t>
      </w:r>
      <w:r w:rsidR="00A11580">
        <w:rPr>
          <w:rFonts w:hAnsi="宋体" w:hint="eastAsia"/>
          <w:b/>
          <w:bCs/>
          <w:sz w:val="24"/>
          <w:szCs w:val="24"/>
          <w:u w:val="single"/>
        </w:rPr>
        <w:t>新增</w:t>
      </w:r>
      <w:r w:rsidR="0079669C">
        <w:rPr>
          <w:rFonts w:hAnsi="宋体" w:hint="eastAsia"/>
          <w:b/>
          <w:bCs/>
          <w:sz w:val="24"/>
          <w:szCs w:val="24"/>
          <w:u w:val="single"/>
        </w:rPr>
        <w:t>建筑物、附着物</w:t>
      </w:r>
      <w:r w:rsidR="00620391">
        <w:rPr>
          <w:rFonts w:hAnsi="宋体" w:hint="eastAsia"/>
          <w:b/>
          <w:bCs/>
          <w:sz w:val="24"/>
          <w:szCs w:val="24"/>
          <w:u w:val="single"/>
        </w:rPr>
        <w:t>（包括但不限于房屋</w:t>
      </w:r>
      <w:r w:rsidR="00620391" w:rsidRPr="00850A3F">
        <w:rPr>
          <w:rFonts w:hAnsi="宋体" w:hint="eastAsia"/>
          <w:b/>
          <w:bCs/>
          <w:sz w:val="24"/>
          <w:szCs w:val="24"/>
          <w:u w:val="single"/>
        </w:rPr>
        <w:t>、水电管线、电梯、空调、门窗</w:t>
      </w:r>
      <w:r w:rsidR="00620391">
        <w:rPr>
          <w:rFonts w:hAnsi="宋体" w:hint="eastAsia"/>
          <w:b/>
          <w:bCs/>
          <w:sz w:val="24"/>
          <w:szCs w:val="24"/>
          <w:u w:val="single"/>
        </w:rPr>
        <w:t>、树木</w:t>
      </w:r>
      <w:r w:rsidR="00620391" w:rsidRPr="00850A3F">
        <w:rPr>
          <w:rFonts w:hAnsi="宋体" w:hint="eastAsia"/>
          <w:b/>
          <w:bCs/>
          <w:sz w:val="24"/>
          <w:szCs w:val="24"/>
          <w:u w:val="single"/>
        </w:rPr>
        <w:t>等）</w:t>
      </w:r>
      <w:r w:rsidR="0079669C">
        <w:rPr>
          <w:rFonts w:hAnsi="宋体" w:hint="eastAsia"/>
          <w:b/>
          <w:bCs/>
          <w:sz w:val="24"/>
          <w:szCs w:val="24"/>
          <w:u w:val="single"/>
        </w:rPr>
        <w:t>等归属。无论何种原因合同提前解除，</w:t>
      </w:r>
      <w:r w:rsidR="00CC3EE9">
        <w:rPr>
          <w:rFonts w:hAnsi="宋体" w:hint="eastAsia"/>
          <w:b/>
          <w:bCs/>
          <w:sz w:val="24"/>
          <w:szCs w:val="24"/>
          <w:u w:val="single"/>
        </w:rPr>
        <w:t>合同解除前承租人对新增建筑物、附着物可自行拆除、搬迁，</w:t>
      </w:r>
      <w:r w:rsidR="0065305C">
        <w:rPr>
          <w:rFonts w:hAnsi="宋体" w:hint="eastAsia"/>
          <w:b/>
          <w:bCs/>
          <w:sz w:val="24"/>
          <w:szCs w:val="24"/>
          <w:u w:val="single"/>
        </w:rPr>
        <w:t>合同解除之日承租人无条件退出场地，</w:t>
      </w:r>
      <w:r w:rsidR="00550DB7">
        <w:rPr>
          <w:rFonts w:hAnsi="宋体" w:hint="eastAsia"/>
          <w:b/>
          <w:bCs/>
          <w:sz w:val="24"/>
          <w:szCs w:val="24"/>
          <w:u w:val="single"/>
        </w:rPr>
        <w:t>场地内遗留新增建筑物、附着物及其他物品均视为承租人已放弃所有权，出租人有权</w:t>
      </w:r>
      <w:r w:rsidR="00620391">
        <w:rPr>
          <w:rFonts w:hAnsi="宋体" w:hint="eastAsia"/>
          <w:b/>
          <w:bCs/>
          <w:sz w:val="24"/>
          <w:szCs w:val="24"/>
          <w:u w:val="single"/>
        </w:rPr>
        <w:t>处置；</w:t>
      </w:r>
      <w:r w:rsidR="00EA596B" w:rsidRPr="00850A3F">
        <w:rPr>
          <w:rFonts w:hAnsi="宋体" w:hint="eastAsia"/>
          <w:b/>
          <w:bCs/>
          <w:sz w:val="24"/>
          <w:szCs w:val="24"/>
          <w:u w:val="single"/>
        </w:rPr>
        <w:t>合同</w:t>
      </w:r>
      <w:r w:rsidR="00620391">
        <w:rPr>
          <w:rFonts w:hAnsi="宋体" w:hint="eastAsia"/>
          <w:b/>
          <w:bCs/>
          <w:sz w:val="24"/>
          <w:szCs w:val="24"/>
          <w:u w:val="single"/>
        </w:rPr>
        <w:t>到期</w:t>
      </w:r>
      <w:r w:rsidR="00EA596B" w:rsidRPr="00850A3F">
        <w:rPr>
          <w:rFonts w:hAnsi="宋体" w:hint="eastAsia"/>
          <w:b/>
          <w:bCs/>
          <w:sz w:val="24"/>
          <w:szCs w:val="24"/>
          <w:u w:val="single"/>
        </w:rPr>
        <w:t>终止</w:t>
      </w:r>
      <w:r w:rsidR="00CC3EE9">
        <w:rPr>
          <w:rFonts w:hAnsi="宋体" w:hint="eastAsia"/>
          <w:b/>
          <w:bCs/>
          <w:sz w:val="24"/>
          <w:szCs w:val="24"/>
          <w:u w:val="single"/>
        </w:rPr>
        <w:t>的</w:t>
      </w:r>
      <w:r w:rsidR="00EA596B" w:rsidRPr="00850A3F">
        <w:rPr>
          <w:rFonts w:hAnsi="宋体" w:hint="eastAsia"/>
          <w:b/>
          <w:bCs/>
          <w:sz w:val="24"/>
          <w:szCs w:val="24"/>
          <w:u w:val="single"/>
        </w:rPr>
        <w:t>，</w:t>
      </w:r>
      <w:r w:rsidR="00D755A2" w:rsidRPr="00850A3F">
        <w:rPr>
          <w:rFonts w:hAnsi="宋体" w:hint="eastAsia"/>
          <w:b/>
          <w:bCs/>
          <w:sz w:val="24"/>
          <w:szCs w:val="24"/>
          <w:u w:val="single"/>
        </w:rPr>
        <w:t>新增的地上建筑物、附着物无偿归</w:t>
      </w:r>
      <w:r w:rsidR="00924A24">
        <w:rPr>
          <w:rFonts w:hAnsi="宋体" w:hint="eastAsia"/>
          <w:b/>
          <w:bCs/>
          <w:sz w:val="24"/>
          <w:szCs w:val="24"/>
          <w:u w:val="single"/>
        </w:rPr>
        <w:t>出租人</w:t>
      </w:r>
      <w:r w:rsidR="00D755A2" w:rsidRPr="00850A3F">
        <w:rPr>
          <w:rFonts w:hAnsi="宋体" w:hint="eastAsia"/>
          <w:b/>
          <w:bCs/>
          <w:sz w:val="24"/>
          <w:szCs w:val="24"/>
          <w:u w:val="single"/>
        </w:rPr>
        <w:t>所有</w:t>
      </w:r>
      <w:r w:rsidR="00620391">
        <w:rPr>
          <w:rFonts w:hAnsi="宋体" w:hint="eastAsia"/>
          <w:b/>
          <w:bCs/>
          <w:sz w:val="24"/>
          <w:szCs w:val="24"/>
          <w:u w:val="single"/>
        </w:rPr>
        <w:t>，承租人不得有任何致使建筑物、附着物财产价值贬损的行为</w:t>
      </w:r>
    </w:p>
    <w:p w:rsidR="000C5B47" w:rsidRPr="00630C2E" w:rsidRDefault="000F287E" w:rsidP="000C5B47">
      <w:pPr>
        <w:pStyle w:val="a8"/>
        <w:tabs>
          <w:tab w:val="left" w:pos="0"/>
          <w:tab w:val="left" w:pos="540"/>
        </w:tabs>
        <w:adjustRightInd w:val="0"/>
        <w:snapToGrid w:val="0"/>
        <w:spacing w:line="360" w:lineRule="auto"/>
        <w:ind w:left="6"/>
        <w:rPr>
          <w:rFonts w:ascii="等线" w:hAnsi="等线"/>
          <w:b/>
          <w:sz w:val="24"/>
          <w:szCs w:val="24"/>
        </w:rPr>
      </w:pPr>
      <w:r>
        <w:rPr>
          <w:rFonts w:ascii="等线" w:hAnsi="等线" w:hint="eastAsia"/>
          <w:b/>
          <w:sz w:val="24"/>
          <w:szCs w:val="24"/>
        </w:rPr>
        <w:t>四</w:t>
      </w:r>
      <w:r w:rsidR="000C5B47" w:rsidRPr="00630C2E">
        <w:rPr>
          <w:rFonts w:ascii="等线" w:hAnsi="等线" w:hint="eastAsia"/>
          <w:b/>
          <w:sz w:val="24"/>
          <w:szCs w:val="24"/>
        </w:rPr>
        <w:t>、其他要求</w:t>
      </w:r>
    </w:p>
    <w:p w:rsidR="000C5B47" w:rsidRPr="00D122CF" w:rsidRDefault="000C5B47" w:rsidP="000C5B47">
      <w:pPr>
        <w:pStyle w:val="a8"/>
        <w:tabs>
          <w:tab w:val="left" w:pos="420"/>
          <w:tab w:val="left" w:pos="540"/>
        </w:tabs>
        <w:adjustRightInd w:val="0"/>
        <w:snapToGrid w:val="0"/>
        <w:spacing w:line="360" w:lineRule="auto"/>
        <w:ind w:firstLineChars="200" w:firstLine="480"/>
        <w:rPr>
          <w:rFonts w:ascii="等线" w:hAnsi="等线"/>
          <w:bCs/>
          <w:sz w:val="24"/>
          <w:szCs w:val="24"/>
        </w:rPr>
      </w:pPr>
      <w:r w:rsidRPr="00D122CF">
        <w:rPr>
          <w:rFonts w:ascii="等线" w:hAnsi="等线" w:hint="eastAsia"/>
          <w:bCs/>
          <w:sz w:val="24"/>
          <w:szCs w:val="24"/>
        </w:rPr>
        <w:t>（一）除竞价文件约定的没收竞价履约保证金的情形外，</w:t>
      </w:r>
      <w:r>
        <w:rPr>
          <w:rFonts w:ascii="等线" w:hAnsi="等线" w:hint="eastAsia"/>
          <w:bCs/>
          <w:sz w:val="24"/>
          <w:szCs w:val="24"/>
        </w:rPr>
        <w:t>竞价人、</w:t>
      </w:r>
      <w:r w:rsidRPr="00D122CF">
        <w:rPr>
          <w:rFonts w:ascii="等线" w:hAnsi="等线" w:hint="eastAsia"/>
          <w:bCs/>
          <w:sz w:val="24"/>
          <w:szCs w:val="24"/>
        </w:rPr>
        <w:t>竞得人在</w:t>
      </w:r>
      <w:r>
        <w:rPr>
          <w:rFonts w:ascii="等线" w:hAnsi="等线" w:hint="eastAsia"/>
          <w:bCs/>
          <w:sz w:val="24"/>
          <w:szCs w:val="24"/>
        </w:rPr>
        <w:t>竞价活动、</w:t>
      </w:r>
      <w:r w:rsidRPr="00D122CF">
        <w:rPr>
          <w:rFonts w:ascii="等线" w:hAnsi="等线" w:hint="eastAsia"/>
          <w:bCs/>
          <w:sz w:val="24"/>
          <w:szCs w:val="24"/>
        </w:rPr>
        <w:t>交易期间出现</w:t>
      </w:r>
      <w:r>
        <w:rPr>
          <w:rFonts w:ascii="等线" w:hAnsi="等线" w:hint="eastAsia"/>
          <w:bCs/>
          <w:sz w:val="24"/>
          <w:szCs w:val="24"/>
        </w:rPr>
        <w:t>包含但不限于下列情形</w:t>
      </w:r>
      <w:r w:rsidRPr="00D122CF">
        <w:rPr>
          <w:rFonts w:ascii="等线" w:hAnsi="等线" w:hint="eastAsia"/>
          <w:bCs/>
          <w:sz w:val="24"/>
          <w:szCs w:val="24"/>
        </w:rPr>
        <w:t>之一，经调查属实，</w:t>
      </w:r>
      <w:r w:rsidR="00051C27">
        <w:rPr>
          <w:rFonts w:ascii="等线" w:hAnsi="等线" w:hint="eastAsia"/>
          <w:bCs/>
          <w:sz w:val="24"/>
          <w:szCs w:val="24"/>
        </w:rPr>
        <w:t>出租</w:t>
      </w:r>
      <w:r>
        <w:rPr>
          <w:rFonts w:ascii="等线" w:hAnsi="等线" w:hint="eastAsia"/>
          <w:bCs/>
          <w:sz w:val="24"/>
          <w:szCs w:val="24"/>
        </w:rPr>
        <w:t>人</w:t>
      </w:r>
      <w:r w:rsidRPr="00D122CF">
        <w:rPr>
          <w:rFonts w:ascii="等线" w:hAnsi="等线" w:hint="eastAsia"/>
          <w:bCs/>
          <w:sz w:val="24"/>
          <w:szCs w:val="24"/>
        </w:rPr>
        <w:t>将有权终止</w:t>
      </w:r>
      <w:r>
        <w:rPr>
          <w:rFonts w:ascii="等线" w:hAnsi="等线" w:hint="eastAsia"/>
          <w:bCs/>
          <w:sz w:val="24"/>
          <w:szCs w:val="24"/>
        </w:rPr>
        <w:t>竞价人竞价、竞得人履行</w:t>
      </w:r>
      <w:r w:rsidRPr="00D122CF">
        <w:rPr>
          <w:rFonts w:ascii="等线" w:hAnsi="等线" w:hint="eastAsia"/>
          <w:bCs/>
          <w:sz w:val="24"/>
          <w:szCs w:val="24"/>
        </w:rPr>
        <w:t>合同，且竞价履约保证金不予退回</w:t>
      </w:r>
      <w:r>
        <w:rPr>
          <w:rFonts w:ascii="等线" w:hAnsi="等线" w:hint="eastAsia"/>
          <w:bCs/>
          <w:sz w:val="24"/>
          <w:szCs w:val="24"/>
        </w:rPr>
        <w:t>：</w:t>
      </w:r>
      <w:r w:rsidRPr="00D122CF">
        <w:rPr>
          <w:rFonts w:ascii="等线" w:hAnsi="等线" w:hint="eastAsia"/>
          <w:bCs/>
          <w:sz w:val="24"/>
          <w:szCs w:val="24"/>
        </w:rPr>
        <w:t xml:space="preserve"> </w:t>
      </w:r>
    </w:p>
    <w:p w:rsidR="000C5B47" w:rsidRPr="002C06D2" w:rsidRDefault="000C5B47" w:rsidP="000C5B47">
      <w:pPr>
        <w:pStyle w:val="a8"/>
        <w:tabs>
          <w:tab w:val="left" w:pos="420"/>
          <w:tab w:val="left" w:pos="540"/>
        </w:tabs>
        <w:adjustRightInd w:val="0"/>
        <w:snapToGrid w:val="0"/>
        <w:spacing w:line="360" w:lineRule="auto"/>
        <w:ind w:firstLineChars="200" w:firstLine="480"/>
        <w:rPr>
          <w:rFonts w:hAnsi="宋体"/>
          <w:bCs/>
          <w:sz w:val="24"/>
          <w:szCs w:val="24"/>
        </w:rPr>
      </w:pPr>
      <w:r w:rsidRPr="002C06D2">
        <w:rPr>
          <w:rFonts w:hAnsi="宋体" w:hint="eastAsia"/>
          <w:bCs/>
          <w:sz w:val="24"/>
          <w:szCs w:val="24"/>
        </w:rPr>
        <w:t>1）违反竞价纪律及注意事项，经</w:t>
      </w:r>
      <w:r w:rsidR="00051C27">
        <w:rPr>
          <w:rFonts w:hAnsi="宋体" w:hint="eastAsia"/>
          <w:bCs/>
          <w:sz w:val="24"/>
          <w:szCs w:val="24"/>
        </w:rPr>
        <w:t>出租</w:t>
      </w:r>
      <w:r w:rsidRPr="002C06D2">
        <w:rPr>
          <w:rFonts w:hAnsi="宋体" w:hint="eastAsia"/>
          <w:bCs/>
          <w:sz w:val="24"/>
          <w:szCs w:val="24"/>
        </w:rPr>
        <w:t>人一次提醒仍不改正的；</w:t>
      </w:r>
    </w:p>
    <w:p w:rsidR="000C5B47" w:rsidRPr="002C06D2" w:rsidRDefault="000C5B47" w:rsidP="000C5B47">
      <w:pPr>
        <w:pStyle w:val="a8"/>
        <w:tabs>
          <w:tab w:val="left" w:pos="420"/>
          <w:tab w:val="left" w:pos="540"/>
        </w:tabs>
        <w:adjustRightInd w:val="0"/>
        <w:snapToGrid w:val="0"/>
        <w:spacing w:line="360" w:lineRule="auto"/>
        <w:ind w:firstLineChars="200" w:firstLine="480"/>
        <w:rPr>
          <w:rFonts w:hAnsi="宋体"/>
          <w:bCs/>
          <w:sz w:val="24"/>
          <w:szCs w:val="24"/>
        </w:rPr>
      </w:pPr>
      <w:r>
        <w:rPr>
          <w:rFonts w:hAnsi="宋体" w:hint="eastAsia"/>
          <w:bCs/>
          <w:sz w:val="24"/>
          <w:szCs w:val="24"/>
        </w:rPr>
        <w:t>2</w:t>
      </w:r>
      <w:r w:rsidRPr="002C06D2">
        <w:rPr>
          <w:rFonts w:hAnsi="宋体" w:hint="eastAsia"/>
          <w:bCs/>
          <w:sz w:val="24"/>
          <w:szCs w:val="24"/>
        </w:rPr>
        <w:t>）串通竞价的；</w:t>
      </w:r>
    </w:p>
    <w:p w:rsidR="000C5B47" w:rsidRPr="002C06D2" w:rsidRDefault="000C5B47" w:rsidP="000C5B47">
      <w:pPr>
        <w:pStyle w:val="a8"/>
        <w:tabs>
          <w:tab w:val="left" w:pos="420"/>
          <w:tab w:val="left" w:pos="540"/>
        </w:tabs>
        <w:adjustRightInd w:val="0"/>
        <w:snapToGrid w:val="0"/>
        <w:spacing w:line="360" w:lineRule="auto"/>
        <w:ind w:firstLineChars="200" w:firstLine="480"/>
        <w:rPr>
          <w:rFonts w:hAnsi="宋体"/>
          <w:bCs/>
          <w:sz w:val="24"/>
          <w:szCs w:val="24"/>
        </w:rPr>
      </w:pPr>
      <w:r>
        <w:rPr>
          <w:rFonts w:hAnsi="宋体" w:hint="eastAsia"/>
          <w:bCs/>
          <w:sz w:val="24"/>
          <w:szCs w:val="24"/>
        </w:rPr>
        <w:t>3</w:t>
      </w:r>
      <w:r w:rsidRPr="002C06D2">
        <w:rPr>
          <w:rFonts w:hAnsi="宋体" w:hint="eastAsia"/>
          <w:bCs/>
          <w:sz w:val="24"/>
          <w:szCs w:val="24"/>
        </w:rPr>
        <w:t>）被查实竞价人与</w:t>
      </w:r>
      <w:r w:rsidR="00051C27">
        <w:rPr>
          <w:rFonts w:hAnsi="宋体" w:hint="eastAsia"/>
          <w:bCs/>
          <w:sz w:val="24"/>
          <w:szCs w:val="24"/>
        </w:rPr>
        <w:t>出租</w:t>
      </w:r>
      <w:r w:rsidRPr="002C06D2">
        <w:rPr>
          <w:rFonts w:hAnsi="宋体" w:hint="eastAsia"/>
          <w:bCs/>
          <w:sz w:val="24"/>
          <w:szCs w:val="24"/>
        </w:rPr>
        <w:t>人工作人员存在任何私相授受、违反廉洁自律行为的；</w:t>
      </w:r>
    </w:p>
    <w:p w:rsidR="000C5B47" w:rsidRPr="002C06D2" w:rsidRDefault="000C5B47" w:rsidP="000C5B47">
      <w:pPr>
        <w:pStyle w:val="a8"/>
        <w:tabs>
          <w:tab w:val="left" w:pos="420"/>
          <w:tab w:val="left" w:pos="540"/>
        </w:tabs>
        <w:adjustRightInd w:val="0"/>
        <w:snapToGrid w:val="0"/>
        <w:spacing w:line="360" w:lineRule="auto"/>
        <w:ind w:firstLineChars="200" w:firstLine="480"/>
        <w:rPr>
          <w:rFonts w:hAnsi="宋体"/>
          <w:bCs/>
          <w:sz w:val="24"/>
          <w:szCs w:val="24"/>
        </w:rPr>
      </w:pPr>
      <w:r>
        <w:rPr>
          <w:rFonts w:hAnsi="宋体" w:hint="eastAsia"/>
          <w:bCs/>
          <w:sz w:val="24"/>
          <w:szCs w:val="24"/>
        </w:rPr>
        <w:t>4</w:t>
      </w:r>
      <w:r w:rsidR="00746B6D">
        <w:rPr>
          <w:rFonts w:hAnsi="宋体" w:hint="eastAsia"/>
          <w:bCs/>
          <w:sz w:val="24"/>
          <w:szCs w:val="24"/>
        </w:rPr>
        <w:t>）竞得人不在规定时间内与</w:t>
      </w:r>
      <w:r w:rsidR="00051C27">
        <w:rPr>
          <w:rFonts w:hAnsi="宋体" w:hint="eastAsia"/>
          <w:bCs/>
          <w:sz w:val="24"/>
          <w:szCs w:val="24"/>
        </w:rPr>
        <w:t>出租</w:t>
      </w:r>
      <w:r w:rsidR="00746B6D">
        <w:rPr>
          <w:rFonts w:hAnsi="宋体" w:hint="eastAsia"/>
          <w:bCs/>
          <w:sz w:val="24"/>
          <w:szCs w:val="24"/>
        </w:rPr>
        <w:t>人签订租赁</w:t>
      </w:r>
      <w:r w:rsidRPr="002C06D2">
        <w:rPr>
          <w:rFonts w:hAnsi="宋体" w:hint="eastAsia"/>
          <w:bCs/>
          <w:sz w:val="24"/>
          <w:szCs w:val="24"/>
        </w:rPr>
        <w:t xml:space="preserve">合同的； </w:t>
      </w:r>
    </w:p>
    <w:p w:rsidR="000C5B47" w:rsidRPr="00D122CF" w:rsidRDefault="000C5B47" w:rsidP="000C5B47">
      <w:pPr>
        <w:pStyle w:val="a8"/>
        <w:tabs>
          <w:tab w:val="left" w:pos="420"/>
          <w:tab w:val="left" w:pos="540"/>
        </w:tabs>
        <w:adjustRightInd w:val="0"/>
        <w:snapToGrid w:val="0"/>
        <w:spacing w:line="360" w:lineRule="auto"/>
        <w:ind w:firstLineChars="200" w:firstLine="480"/>
        <w:rPr>
          <w:rFonts w:ascii="等线" w:hAnsi="等线"/>
          <w:bCs/>
          <w:sz w:val="24"/>
          <w:szCs w:val="24"/>
        </w:rPr>
      </w:pPr>
      <w:r>
        <w:rPr>
          <w:rFonts w:hAnsi="宋体" w:hint="eastAsia"/>
          <w:bCs/>
          <w:sz w:val="24"/>
          <w:szCs w:val="24"/>
        </w:rPr>
        <w:t>5</w:t>
      </w:r>
      <w:r w:rsidRPr="002C06D2">
        <w:rPr>
          <w:rFonts w:hAnsi="宋体" w:hint="eastAsia"/>
          <w:bCs/>
          <w:sz w:val="24"/>
          <w:szCs w:val="24"/>
        </w:rPr>
        <w:t>）竞得人</w:t>
      </w:r>
      <w:r w:rsidR="00746B6D">
        <w:rPr>
          <w:rFonts w:ascii="等线" w:hAnsi="等线" w:hint="eastAsia"/>
          <w:bCs/>
          <w:sz w:val="24"/>
          <w:szCs w:val="24"/>
        </w:rPr>
        <w:t>违反租赁</w:t>
      </w:r>
      <w:r w:rsidRPr="00D122CF">
        <w:rPr>
          <w:rFonts w:ascii="等线" w:hAnsi="等线" w:hint="eastAsia"/>
          <w:bCs/>
          <w:sz w:val="24"/>
          <w:szCs w:val="24"/>
        </w:rPr>
        <w:t>合同</w:t>
      </w:r>
      <w:r>
        <w:rPr>
          <w:rFonts w:ascii="等线" w:hAnsi="等线" w:hint="eastAsia"/>
          <w:bCs/>
          <w:sz w:val="24"/>
          <w:szCs w:val="24"/>
        </w:rPr>
        <w:t>相关约定的。</w:t>
      </w:r>
    </w:p>
    <w:p w:rsidR="000C5B47" w:rsidRDefault="000C5B47" w:rsidP="00746B6D">
      <w:pPr>
        <w:pStyle w:val="a8"/>
        <w:tabs>
          <w:tab w:val="left" w:pos="420"/>
          <w:tab w:val="left" w:pos="540"/>
        </w:tabs>
        <w:adjustRightInd w:val="0"/>
        <w:snapToGrid w:val="0"/>
        <w:spacing w:line="360" w:lineRule="auto"/>
        <w:ind w:firstLineChars="200" w:firstLine="480"/>
        <w:rPr>
          <w:rFonts w:ascii="等线" w:hAnsi="等线"/>
          <w:bCs/>
          <w:sz w:val="24"/>
          <w:szCs w:val="24"/>
        </w:rPr>
      </w:pPr>
      <w:r>
        <w:rPr>
          <w:rFonts w:ascii="等线" w:hAnsi="等线" w:hint="eastAsia"/>
          <w:bCs/>
          <w:sz w:val="24"/>
          <w:szCs w:val="24"/>
        </w:rPr>
        <w:t>（二）竞得人</w:t>
      </w:r>
      <w:r w:rsidRPr="004857FA">
        <w:rPr>
          <w:rFonts w:ascii="等线" w:hAnsi="等线" w:hint="eastAsia"/>
          <w:bCs/>
          <w:sz w:val="24"/>
          <w:szCs w:val="24"/>
        </w:rPr>
        <w:t>在作业时应做到安全、有序，并保证不扰乱</w:t>
      </w:r>
      <w:r>
        <w:rPr>
          <w:rFonts w:ascii="等线" w:hAnsi="等线" w:hint="eastAsia"/>
          <w:bCs/>
          <w:sz w:val="24"/>
          <w:szCs w:val="24"/>
        </w:rPr>
        <w:t>出</w:t>
      </w:r>
      <w:r w:rsidR="00746B6D">
        <w:rPr>
          <w:rFonts w:ascii="等线" w:hAnsi="等线" w:hint="eastAsia"/>
          <w:bCs/>
          <w:sz w:val="24"/>
          <w:szCs w:val="24"/>
        </w:rPr>
        <w:t>租</w:t>
      </w:r>
      <w:r>
        <w:rPr>
          <w:rFonts w:ascii="等线" w:hAnsi="等线" w:hint="eastAsia"/>
          <w:bCs/>
          <w:sz w:val="24"/>
          <w:szCs w:val="24"/>
        </w:rPr>
        <w:t>人</w:t>
      </w:r>
      <w:r w:rsidRPr="004857FA">
        <w:rPr>
          <w:rFonts w:ascii="等线" w:hAnsi="等线" w:hint="eastAsia"/>
          <w:bCs/>
          <w:sz w:val="24"/>
          <w:szCs w:val="24"/>
        </w:rPr>
        <w:t>正常经营秩序和其他作业秩序。</w:t>
      </w:r>
      <w:r>
        <w:rPr>
          <w:rFonts w:ascii="等线" w:hAnsi="等线" w:hint="eastAsia"/>
          <w:bCs/>
          <w:sz w:val="24"/>
          <w:szCs w:val="24"/>
        </w:rPr>
        <w:t>竞得人</w:t>
      </w:r>
      <w:r w:rsidRPr="004857FA">
        <w:rPr>
          <w:rFonts w:ascii="等线" w:hAnsi="等线" w:hint="eastAsia"/>
          <w:bCs/>
          <w:sz w:val="24"/>
          <w:szCs w:val="24"/>
        </w:rPr>
        <w:t>及其工作人员发生人身、财产等损害</w:t>
      </w:r>
      <w:r>
        <w:rPr>
          <w:rFonts w:ascii="等线" w:hAnsi="等线" w:hint="eastAsia"/>
          <w:bCs/>
          <w:sz w:val="24"/>
          <w:szCs w:val="24"/>
        </w:rPr>
        <w:t>，</w:t>
      </w:r>
      <w:r w:rsidRPr="004857FA">
        <w:rPr>
          <w:rFonts w:ascii="等线" w:hAnsi="等线" w:hint="eastAsia"/>
          <w:bCs/>
          <w:sz w:val="24"/>
          <w:szCs w:val="24"/>
        </w:rPr>
        <w:t>或</w:t>
      </w:r>
      <w:r>
        <w:rPr>
          <w:rFonts w:ascii="等线" w:hAnsi="等线" w:hint="eastAsia"/>
          <w:bCs/>
          <w:sz w:val="24"/>
          <w:szCs w:val="24"/>
        </w:rPr>
        <w:t>竞得人</w:t>
      </w:r>
      <w:r w:rsidRPr="004857FA">
        <w:rPr>
          <w:rFonts w:ascii="等线" w:hAnsi="等线" w:hint="eastAsia"/>
          <w:bCs/>
          <w:sz w:val="24"/>
          <w:szCs w:val="24"/>
        </w:rPr>
        <w:t>及其工作人员的行为致</w:t>
      </w:r>
      <w:r>
        <w:rPr>
          <w:rFonts w:ascii="等线" w:hAnsi="等线" w:hint="eastAsia"/>
          <w:bCs/>
          <w:sz w:val="24"/>
          <w:szCs w:val="24"/>
        </w:rPr>
        <w:t>出</w:t>
      </w:r>
      <w:r w:rsidR="00746B6D">
        <w:rPr>
          <w:rFonts w:ascii="等线" w:hAnsi="等线" w:hint="eastAsia"/>
          <w:bCs/>
          <w:sz w:val="24"/>
          <w:szCs w:val="24"/>
        </w:rPr>
        <w:t>租</w:t>
      </w:r>
      <w:r>
        <w:rPr>
          <w:rFonts w:ascii="等线" w:hAnsi="等线" w:hint="eastAsia"/>
          <w:bCs/>
          <w:sz w:val="24"/>
          <w:szCs w:val="24"/>
        </w:rPr>
        <w:t>人</w:t>
      </w:r>
      <w:r w:rsidRPr="004857FA">
        <w:rPr>
          <w:rFonts w:ascii="等线" w:hAnsi="等线" w:hint="eastAsia"/>
          <w:bCs/>
          <w:sz w:val="24"/>
          <w:szCs w:val="24"/>
        </w:rPr>
        <w:t>及其他第三人人身、财产等损害的，其一切责任由</w:t>
      </w:r>
      <w:r>
        <w:rPr>
          <w:rFonts w:ascii="等线" w:hAnsi="等线" w:hint="eastAsia"/>
          <w:bCs/>
          <w:sz w:val="24"/>
          <w:szCs w:val="24"/>
        </w:rPr>
        <w:t>竞得人</w:t>
      </w:r>
      <w:r w:rsidRPr="004857FA">
        <w:rPr>
          <w:rFonts w:ascii="等线" w:hAnsi="等线" w:hint="eastAsia"/>
          <w:bCs/>
          <w:sz w:val="24"/>
          <w:szCs w:val="24"/>
        </w:rPr>
        <w:t>承担。</w:t>
      </w:r>
    </w:p>
    <w:p w:rsidR="00B35B08" w:rsidRDefault="00B35B08" w:rsidP="00746B6D">
      <w:pPr>
        <w:pStyle w:val="a8"/>
        <w:tabs>
          <w:tab w:val="left" w:pos="420"/>
          <w:tab w:val="left" w:pos="540"/>
        </w:tabs>
        <w:adjustRightInd w:val="0"/>
        <w:snapToGrid w:val="0"/>
        <w:spacing w:line="360" w:lineRule="auto"/>
        <w:ind w:firstLineChars="200" w:firstLine="480"/>
        <w:rPr>
          <w:rFonts w:ascii="等线" w:hAnsi="等线"/>
          <w:bCs/>
          <w:sz w:val="24"/>
          <w:szCs w:val="24"/>
        </w:rPr>
      </w:pPr>
    </w:p>
    <w:p w:rsidR="000C5B47" w:rsidRPr="00D122CF" w:rsidRDefault="000F287E" w:rsidP="000C5B47">
      <w:pPr>
        <w:pStyle w:val="a8"/>
        <w:tabs>
          <w:tab w:val="left" w:pos="420"/>
          <w:tab w:val="left" w:pos="540"/>
        </w:tabs>
        <w:adjustRightInd w:val="0"/>
        <w:snapToGrid w:val="0"/>
        <w:spacing w:line="360" w:lineRule="auto"/>
        <w:rPr>
          <w:rFonts w:hAnsi="宋体" w:cs="宋体"/>
          <w:b/>
          <w:sz w:val="24"/>
          <w:szCs w:val="21"/>
          <w:lang w:eastAsia="zh-TW"/>
        </w:rPr>
      </w:pPr>
      <w:r>
        <w:rPr>
          <w:rFonts w:hAnsi="宋体" w:cs="宋体" w:hint="eastAsia"/>
          <w:b/>
          <w:sz w:val="24"/>
        </w:rPr>
        <w:lastRenderedPageBreak/>
        <w:t>五</w:t>
      </w:r>
      <w:r w:rsidR="000C5B47" w:rsidRPr="00D122CF">
        <w:rPr>
          <w:rFonts w:hAnsi="宋体" w:cs="宋体" w:hint="eastAsia"/>
          <w:b/>
          <w:sz w:val="24"/>
        </w:rPr>
        <w:t>、</w:t>
      </w:r>
      <w:r w:rsidR="000C5B47">
        <w:rPr>
          <w:rFonts w:hAnsi="宋体" w:cs="宋体" w:hint="eastAsia"/>
          <w:b/>
          <w:sz w:val="24"/>
        </w:rPr>
        <w:t>项目实施</w:t>
      </w:r>
    </w:p>
    <w:p w:rsidR="000C5B47" w:rsidRDefault="000C5B47" w:rsidP="000C5B47">
      <w:pPr>
        <w:tabs>
          <w:tab w:val="left" w:pos="0"/>
          <w:tab w:val="left" w:pos="420"/>
        </w:tabs>
        <w:autoSpaceDE w:val="0"/>
        <w:autoSpaceDN w:val="0"/>
        <w:adjustRightInd w:val="0"/>
        <w:snapToGrid w:val="0"/>
        <w:spacing w:line="360" w:lineRule="auto"/>
        <w:ind w:firstLineChars="200" w:firstLine="480"/>
        <w:jc w:val="left"/>
        <w:rPr>
          <w:rFonts w:ascii="宋体" w:hAnsi="宋体"/>
          <w:bCs/>
          <w:sz w:val="24"/>
        </w:rPr>
      </w:pPr>
      <w:r w:rsidRPr="00D122CF">
        <w:rPr>
          <w:rFonts w:ascii="宋体" w:hAnsi="宋体" w:cs="宋体" w:hint="eastAsia"/>
          <w:sz w:val="24"/>
        </w:rPr>
        <w:t>（一）</w:t>
      </w:r>
      <w:r>
        <w:rPr>
          <w:rFonts w:ascii="宋体" w:hAnsi="宋体" w:cs="宋体" w:hint="eastAsia"/>
          <w:sz w:val="24"/>
        </w:rPr>
        <w:t>在</w:t>
      </w:r>
      <w:r>
        <w:rPr>
          <w:rFonts w:ascii="宋体" w:hAnsi="宋体" w:cs="宋体" w:hint="eastAsia"/>
          <w:bCs/>
          <w:sz w:val="24"/>
        </w:rPr>
        <w:t>出</w:t>
      </w:r>
      <w:r w:rsidR="00746B6D">
        <w:rPr>
          <w:rFonts w:ascii="宋体" w:hAnsi="宋体" w:cs="宋体" w:hint="eastAsia"/>
          <w:bCs/>
          <w:sz w:val="24"/>
        </w:rPr>
        <w:t>租</w:t>
      </w:r>
      <w:r>
        <w:rPr>
          <w:rFonts w:ascii="宋体" w:hAnsi="宋体" w:cs="宋体" w:hint="eastAsia"/>
          <w:bCs/>
          <w:sz w:val="24"/>
        </w:rPr>
        <w:t>人发出成交确认</w:t>
      </w:r>
      <w:r w:rsidR="00F95DB6">
        <w:rPr>
          <w:rFonts w:ascii="宋体" w:hAnsi="宋体" w:cs="宋体" w:hint="eastAsia"/>
          <w:bCs/>
          <w:sz w:val="24"/>
        </w:rPr>
        <w:t>通知</w:t>
      </w:r>
      <w:r w:rsidRPr="00D122CF">
        <w:rPr>
          <w:rFonts w:ascii="宋体" w:hAnsi="宋体" w:cs="宋体" w:hint="eastAsia"/>
          <w:bCs/>
          <w:sz w:val="24"/>
        </w:rPr>
        <w:t>后</w:t>
      </w:r>
      <w:r>
        <w:rPr>
          <w:rFonts w:ascii="宋体" w:hAnsi="宋体" w:cs="宋体" w:hint="eastAsia"/>
          <w:bCs/>
          <w:sz w:val="24"/>
        </w:rPr>
        <w:t>，竞得人须</w:t>
      </w:r>
      <w:r w:rsidR="00196FA3" w:rsidRPr="004E5715">
        <w:rPr>
          <w:rFonts w:ascii="宋体" w:hAnsi="宋体" w:cs="宋体" w:hint="eastAsia"/>
          <w:bCs/>
          <w:sz w:val="24"/>
        </w:rPr>
        <w:t>在</w:t>
      </w:r>
      <w:r w:rsidR="00250BEF">
        <w:rPr>
          <w:rFonts w:ascii="宋体" w:hAnsi="宋体" w:cs="宋体" w:hint="eastAsia"/>
          <w:bCs/>
          <w:sz w:val="24"/>
        </w:rPr>
        <w:t>7天</w:t>
      </w:r>
      <w:r w:rsidR="00196FA3" w:rsidRPr="004E5715">
        <w:rPr>
          <w:rFonts w:ascii="宋体" w:hAnsi="宋体" w:cs="宋体" w:hint="eastAsia"/>
          <w:bCs/>
          <w:sz w:val="24"/>
        </w:rPr>
        <w:t>内</w:t>
      </w:r>
      <w:r w:rsidRPr="00D122CF">
        <w:rPr>
          <w:rFonts w:ascii="宋体" w:hAnsi="宋体" w:cs="宋体" w:hint="eastAsia"/>
          <w:bCs/>
          <w:sz w:val="24"/>
        </w:rPr>
        <w:t>与</w:t>
      </w:r>
      <w:r>
        <w:rPr>
          <w:rFonts w:ascii="宋体" w:hAnsi="宋体" w:cs="宋体" w:hint="eastAsia"/>
          <w:bCs/>
          <w:sz w:val="24"/>
        </w:rPr>
        <w:t>出</w:t>
      </w:r>
      <w:r w:rsidR="00746B6D">
        <w:rPr>
          <w:rFonts w:ascii="宋体" w:hAnsi="宋体" w:cs="宋体" w:hint="eastAsia"/>
          <w:bCs/>
          <w:sz w:val="24"/>
        </w:rPr>
        <w:t>租</w:t>
      </w:r>
      <w:r>
        <w:rPr>
          <w:rFonts w:ascii="宋体" w:hAnsi="宋体" w:cs="宋体" w:hint="eastAsia"/>
          <w:bCs/>
          <w:sz w:val="24"/>
        </w:rPr>
        <w:t>人</w:t>
      </w:r>
      <w:r w:rsidRPr="00D122CF">
        <w:rPr>
          <w:rFonts w:ascii="宋体" w:hAnsi="宋体" w:cs="宋体" w:hint="eastAsia"/>
          <w:bCs/>
          <w:sz w:val="24"/>
        </w:rPr>
        <w:t>签订</w:t>
      </w:r>
      <w:r w:rsidR="00746B6D">
        <w:rPr>
          <w:rFonts w:ascii="宋体" w:hAnsi="宋体" w:cs="宋体" w:hint="eastAsia"/>
          <w:bCs/>
          <w:sz w:val="24"/>
        </w:rPr>
        <w:t>租赁</w:t>
      </w:r>
      <w:r w:rsidRPr="00D122CF">
        <w:rPr>
          <w:rFonts w:ascii="宋体" w:hAnsi="宋体" w:cs="宋体" w:hint="eastAsia"/>
          <w:bCs/>
          <w:sz w:val="24"/>
        </w:rPr>
        <w:t>合同</w:t>
      </w:r>
      <w:r>
        <w:rPr>
          <w:rFonts w:ascii="宋体" w:hAnsi="宋体" w:cs="宋体" w:hint="eastAsia"/>
          <w:bCs/>
          <w:sz w:val="24"/>
        </w:rPr>
        <w:t>，</w:t>
      </w:r>
      <w:r>
        <w:rPr>
          <w:rFonts w:ascii="宋体" w:hAnsi="宋体" w:hint="eastAsia"/>
          <w:bCs/>
          <w:sz w:val="24"/>
        </w:rPr>
        <w:t>否则视同弃标，将没收竞价保证金。</w:t>
      </w:r>
    </w:p>
    <w:p w:rsidR="000C5B47" w:rsidRDefault="000C5B47" w:rsidP="000C5B47">
      <w:pPr>
        <w:tabs>
          <w:tab w:val="left" w:pos="0"/>
          <w:tab w:val="left" w:pos="420"/>
        </w:tabs>
        <w:autoSpaceDE w:val="0"/>
        <w:autoSpaceDN w:val="0"/>
        <w:adjustRightInd w:val="0"/>
        <w:snapToGrid w:val="0"/>
        <w:spacing w:line="360" w:lineRule="auto"/>
        <w:ind w:firstLineChars="200" w:firstLine="480"/>
        <w:jc w:val="left"/>
        <w:rPr>
          <w:rFonts w:ascii="宋体" w:hAnsi="宋体"/>
          <w:bCs/>
          <w:sz w:val="24"/>
        </w:rPr>
      </w:pPr>
      <w:r>
        <w:rPr>
          <w:rFonts w:ascii="宋体" w:hAnsi="宋体" w:hint="eastAsia"/>
          <w:bCs/>
          <w:sz w:val="24"/>
        </w:rPr>
        <w:t>（二）竞得人</w:t>
      </w:r>
      <w:r w:rsidRPr="00D122CF">
        <w:rPr>
          <w:rFonts w:ascii="宋体" w:hAnsi="宋体" w:hint="eastAsia"/>
          <w:bCs/>
          <w:sz w:val="24"/>
        </w:rPr>
        <w:t>根据合同约定</w:t>
      </w:r>
      <w:r>
        <w:rPr>
          <w:rFonts w:ascii="宋体" w:hAnsi="宋体" w:hint="eastAsia"/>
          <w:bCs/>
          <w:sz w:val="24"/>
        </w:rPr>
        <w:t>，在合同签订后</w:t>
      </w:r>
      <w:r w:rsidR="00746B6D">
        <w:rPr>
          <w:rFonts w:ascii="宋体" w:hAnsi="宋体" w:hint="eastAsia"/>
          <w:bCs/>
          <w:sz w:val="24"/>
        </w:rPr>
        <w:t>7天</w:t>
      </w:r>
      <w:r>
        <w:rPr>
          <w:rFonts w:ascii="宋体" w:hAnsi="宋体" w:hint="eastAsia"/>
          <w:bCs/>
          <w:sz w:val="24"/>
        </w:rPr>
        <w:t>内，支付</w:t>
      </w:r>
      <w:r w:rsidR="00DD0784">
        <w:rPr>
          <w:rFonts w:ascii="宋体" w:hAnsi="宋体" w:hint="eastAsia"/>
          <w:bCs/>
          <w:sz w:val="24"/>
        </w:rPr>
        <w:t>3</w:t>
      </w:r>
      <w:r w:rsidR="00746B6D">
        <w:rPr>
          <w:rFonts w:ascii="宋体" w:hAnsi="宋体" w:hint="eastAsia"/>
          <w:bCs/>
          <w:sz w:val="24"/>
        </w:rPr>
        <w:t>个月的</w:t>
      </w:r>
      <w:r w:rsidR="00D3030A">
        <w:rPr>
          <w:rFonts w:ascii="宋体" w:hAnsi="宋体" w:hint="eastAsia"/>
          <w:bCs/>
          <w:sz w:val="24"/>
        </w:rPr>
        <w:t>含税</w:t>
      </w:r>
      <w:r w:rsidR="00746B6D">
        <w:rPr>
          <w:rFonts w:ascii="宋体" w:hAnsi="宋体" w:hint="eastAsia"/>
          <w:bCs/>
          <w:sz w:val="24"/>
        </w:rPr>
        <w:t>租金</w:t>
      </w:r>
      <w:r w:rsidR="00DD0784">
        <w:rPr>
          <w:rFonts w:ascii="宋体" w:hAnsi="宋体" w:hint="eastAsia"/>
          <w:bCs/>
          <w:sz w:val="24"/>
        </w:rPr>
        <w:t>作为履约保证金</w:t>
      </w:r>
      <w:r w:rsidRPr="00D122CF">
        <w:rPr>
          <w:rFonts w:ascii="宋体" w:hAnsi="宋体" w:cs="宋体" w:hint="eastAsia"/>
          <w:bCs/>
          <w:sz w:val="24"/>
        </w:rPr>
        <w:t>至</w:t>
      </w:r>
      <w:r w:rsidR="00746B6D">
        <w:rPr>
          <w:rFonts w:ascii="宋体" w:hAnsi="宋体" w:cs="宋体" w:hint="eastAsia"/>
          <w:bCs/>
          <w:sz w:val="24"/>
        </w:rPr>
        <w:t>出租</w:t>
      </w:r>
      <w:r>
        <w:rPr>
          <w:rFonts w:ascii="宋体" w:hAnsi="宋体" w:cs="宋体" w:hint="eastAsia"/>
          <w:bCs/>
          <w:sz w:val="24"/>
        </w:rPr>
        <w:t>人</w:t>
      </w:r>
      <w:r w:rsidRPr="00D122CF">
        <w:rPr>
          <w:rFonts w:ascii="宋体" w:hAnsi="宋体" w:cs="宋体" w:hint="eastAsia"/>
          <w:bCs/>
          <w:sz w:val="24"/>
        </w:rPr>
        <w:t>指定账户</w:t>
      </w:r>
      <w:r w:rsidR="00051C27" w:rsidRPr="00D755A2">
        <w:rPr>
          <w:rFonts w:hAnsi="宋体" w:hint="eastAsia"/>
          <w:bCs/>
          <w:sz w:val="24"/>
        </w:rPr>
        <w:t>。</w:t>
      </w:r>
      <w:r>
        <w:rPr>
          <w:rFonts w:ascii="宋体" w:hAnsi="宋体" w:hint="eastAsia"/>
          <w:bCs/>
          <w:sz w:val="24"/>
        </w:rPr>
        <w:t>否则</w:t>
      </w:r>
      <w:r w:rsidR="00051C27">
        <w:rPr>
          <w:rFonts w:ascii="宋体" w:hAnsi="宋体" w:hint="eastAsia"/>
          <w:bCs/>
          <w:sz w:val="24"/>
        </w:rPr>
        <w:t>出租</w:t>
      </w:r>
      <w:r>
        <w:rPr>
          <w:rFonts w:ascii="宋体" w:hAnsi="宋体" w:hint="eastAsia"/>
          <w:bCs/>
          <w:sz w:val="24"/>
        </w:rPr>
        <w:t>人有权解除合同，对</w:t>
      </w:r>
      <w:r w:rsidR="00746B6D">
        <w:rPr>
          <w:rFonts w:ascii="宋体" w:hAnsi="宋体" w:hint="eastAsia"/>
          <w:bCs/>
          <w:sz w:val="24"/>
        </w:rPr>
        <w:t>出租场地</w:t>
      </w:r>
      <w:r>
        <w:rPr>
          <w:rFonts w:ascii="宋体" w:hAnsi="宋体" w:hint="eastAsia"/>
          <w:bCs/>
          <w:sz w:val="24"/>
        </w:rPr>
        <w:t>另行处置，并没收竞得人履约保证金。</w:t>
      </w:r>
      <w:r w:rsidR="00051C27" w:rsidRPr="00D755A2">
        <w:rPr>
          <w:rFonts w:hAnsi="宋体" w:hint="eastAsia"/>
          <w:bCs/>
          <w:sz w:val="24"/>
        </w:rPr>
        <w:t>租赁期限为</w:t>
      </w:r>
      <w:r w:rsidR="00DD0784">
        <w:rPr>
          <w:rFonts w:hAnsi="宋体" w:hint="eastAsia"/>
          <w:bCs/>
          <w:sz w:val="24"/>
        </w:rPr>
        <w:t>2</w:t>
      </w:r>
      <w:r w:rsidR="00051C27" w:rsidRPr="00D755A2">
        <w:rPr>
          <w:rFonts w:hAnsi="宋体"/>
          <w:bCs/>
          <w:sz w:val="24"/>
        </w:rPr>
        <w:t>0</w:t>
      </w:r>
      <w:r w:rsidR="00051C27" w:rsidRPr="00D755A2">
        <w:rPr>
          <w:rFonts w:hAnsi="宋体" w:hint="eastAsia"/>
          <w:bCs/>
          <w:sz w:val="24"/>
        </w:rPr>
        <w:t>年，合同</w:t>
      </w:r>
      <w:r w:rsidR="0004644C">
        <w:rPr>
          <w:rFonts w:hAnsi="宋体" w:hint="eastAsia"/>
          <w:bCs/>
          <w:sz w:val="24"/>
        </w:rPr>
        <w:t>履约保证金</w:t>
      </w:r>
      <w:r w:rsidR="00051C27" w:rsidRPr="00D755A2">
        <w:rPr>
          <w:rFonts w:hAnsi="宋体" w:hint="eastAsia"/>
          <w:bCs/>
          <w:sz w:val="24"/>
        </w:rPr>
        <w:t>为</w:t>
      </w:r>
      <w:r w:rsidR="00250BEF">
        <w:rPr>
          <w:rFonts w:hAnsi="宋体" w:hint="eastAsia"/>
          <w:bCs/>
          <w:sz w:val="24"/>
        </w:rPr>
        <w:t>3</w:t>
      </w:r>
      <w:r w:rsidR="00051C27" w:rsidRPr="00D755A2">
        <w:rPr>
          <w:rFonts w:hAnsi="宋体" w:hint="eastAsia"/>
          <w:bCs/>
          <w:sz w:val="24"/>
        </w:rPr>
        <w:t>个月的</w:t>
      </w:r>
      <w:r w:rsidR="00D3030A">
        <w:rPr>
          <w:rFonts w:hAnsi="宋体" w:hint="eastAsia"/>
          <w:bCs/>
          <w:sz w:val="24"/>
        </w:rPr>
        <w:t>含税</w:t>
      </w:r>
      <w:r w:rsidR="00051C27" w:rsidRPr="00D755A2">
        <w:rPr>
          <w:rFonts w:hAnsi="宋体" w:hint="eastAsia"/>
          <w:bCs/>
          <w:sz w:val="24"/>
        </w:rPr>
        <w:t>租金</w:t>
      </w:r>
      <w:r w:rsidR="00051C27">
        <w:rPr>
          <w:rFonts w:hAnsi="宋体" w:hint="eastAsia"/>
          <w:bCs/>
          <w:sz w:val="24"/>
        </w:rPr>
        <w:t>。</w:t>
      </w:r>
    </w:p>
    <w:p w:rsidR="000C5B47" w:rsidRPr="00D122CF" w:rsidRDefault="000F287E" w:rsidP="000F287E">
      <w:pPr>
        <w:pStyle w:val="a8"/>
        <w:tabs>
          <w:tab w:val="left" w:pos="420"/>
          <w:tab w:val="left" w:pos="540"/>
        </w:tabs>
        <w:adjustRightInd w:val="0"/>
        <w:snapToGrid w:val="0"/>
        <w:spacing w:line="360" w:lineRule="auto"/>
        <w:rPr>
          <w:rFonts w:hAnsi="宋体" w:cs="宋体"/>
          <w:b/>
          <w:sz w:val="24"/>
        </w:rPr>
      </w:pPr>
      <w:r>
        <w:rPr>
          <w:rFonts w:hAnsi="宋体" w:cs="宋体" w:hint="eastAsia"/>
          <w:b/>
          <w:sz w:val="24"/>
        </w:rPr>
        <w:t>六、</w:t>
      </w:r>
      <w:r w:rsidR="000C5B47" w:rsidRPr="00D122CF">
        <w:rPr>
          <w:rFonts w:hAnsi="宋体" w:cs="宋体" w:hint="eastAsia"/>
          <w:b/>
          <w:sz w:val="24"/>
        </w:rPr>
        <w:t>履约保证金</w:t>
      </w:r>
    </w:p>
    <w:p w:rsidR="000C5B47" w:rsidRPr="00D122CF" w:rsidRDefault="000C5B47" w:rsidP="000C5B47">
      <w:pPr>
        <w:numPr>
          <w:ilvl w:val="0"/>
          <w:numId w:val="8"/>
        </w:numPr>
        <w:tabs>
          <w:tab w:val="left" w:pos="425"/>
          <w:tab w:val="left" w:pos="567"/>
        </w:tabs>
        <w:autoSpaceDE w:val="0"/>
        <w:autoSpaceDN w:val="0"/>
        <w:adjustRightInd w:val="0"/>
        <w:snapToGrid w:val="0"/>
        <w:spacing w:line="360" w:lineRule="auto"/>
        <w:ind w:left="0" w:firstLineChars="200" w:firstLine="480"/>
        <w:jc w:val="left"/>
        <w:rPr>
          <w:rFonts w:ascii="宋体" w:hAnsi="宋体" w:cs="宋体"/>
          <w:sz w:val="24"/>
        </w:rPr>
      </w:pPr>
      <w:r w:rsidRPr="00D122CF">
        <w:rPr>
          <w:rFonts w:ascii="宋体" w:hAnsi="宋体" w:cs="宋体" w:hint="eastAsia"/>
          <w:sz w:val="24"/>
        </w:rPr>
        <w:t>提交说明</w:t>
      </w:r>
    </w:p>
    <w:p w:rsidR="000C5B47" w:rsidRPr="00250BEF" w:rsidRDefault="000C5B47" w:rsidP="000C5B47">
      <w:pPr>
        <w:tabs>
          <w:tab w:val="left" w:pos="567"/>
        </w:tabs>
        <w:autoSpaceDE w:val="0"/>
        <w:autoSpaceDN w:val="0"/>
        <w:adjustRightInd w:val="0"/>
        <w:snapToGrid w:val="0"/>
        <w:spacing w:line="360" w:lineRule="auto"/>
        <w:ind w:firstLineChars="200" w:firstLine="480"/>
        <w:jc w:val="left"/>
        <w:rPr>
          <w:rFonts w:ascii="宋体" w:hAnsi="宋体" w:cs="宋体"/>
          <w:sz w:val="24"/>
        </w:rPr>
      </w:pPr>
      <w:r w:rsidRPr="00D122CF">
        <w:rPr>
          <w:rFonts w:ascii="宋体" w:hAnsi="宋体" w:cs="宋体" w:hint="eastAsia"/>
          <w:sz w:val="24"/>
        </w:rPr>
        <w:t>金额及递交时间：</w:t>
      </w:r>
      <w:r w:rsidR="00082837" w:rsidRPr="00D755A2">
        <w:rPr>
          <w:rFonts w:hAnsi="宋体" w:hint="eastAsia"/>
          <w:bCs/>
          <w:sz w:val="24"/>
        </w:rPr>
        <w:t>合同</w:t>
      </w:r>
      <w:r w:rsidR="00082837">
        <w:rPr>
          <w:rFonts w:hAnsi="宋体" w:hint="eastAsia"/>
          <w:bCs/>
          <w:sz w:val="24"/>
        </w:rPr>
        <w:t>履约保证金</w:t>
      </w:r>
      <w:r w:rsidR="00082837" w:rsidRPr="00D755A2">
        <w:rPr>
          <w:rFonts w:hAnsi="宋体" w:hint="eastAsia"/>
          <w:bCs/>
          <w:sz w:val="24"/>
        </w:rPr>
        <w:t>为</w:t>
      </w:r>
      <w:r w:rsidR="00250BEF">
        <w:rPr>
          <w:rFonts w:hAnsi="宋体" w:hint="eastAsia"/>
          <w:bCs/>
          <w:sz w:val="24"/>
        </w:rPr>
        <w:t>3</w:t>
      </w:r>
      <w:r w:rsidR="00082837" w:rsidRPr="00D755A2">
        <w:rPr>
          <w:rFonts w:hAnsi="宋体" w:hint="eastAsia"/>
          <w:bCs/>
          <w:sz w:val="24"/>
        </w:rPr>
        <w:t>个月的</w:t>
      </w:r>
      <w:r w:rsidR="00082837">
        <w:rPr>
          <w:rFonts w:hAnsi="宋体" w:hint="eastAsia"/>
          <w:bCs/>
          <w:sz w:val="24"/>
        </w:rPr>
        <w:t>含税</w:t>
      </w:r>
      <w:r w:rsidR="00082837" w:rsidRPr="00D755A2">
        <w:rPr>
          <w:rFonts w:hAnsi="宋体" w:hint="eastAsia"/>
          <w:bCs/>
          <w:sz w:val="24"/>
        </w:rPr>
        <w:t>租</w:t>
      </w:r>
      <w:r w:rsidR="00082837">
        <w:rPr>
          <w:rFonts w:hAnsi="宋体" w:hint="eastAsia"/>
          <w:bCs/>
          <w:sz w:val="24"/>
        </w:rPr>
        <w:t>金，</w:t>
      </w:r>
      <w:r w:rsidRPr="00D122CF">
        <w:rPr>
          <w:rFonts w:ascii="宋体" w:hAnsi="宋体" w:cs="宋体" w:hint="eastAsia"/>
          <w:sz w:val="24"/>
        </w:rPr>
        <w:t>确定竞得人后，竞得人的竞价保证金转为履约保证金</w:t>
      </w:r>
      <w:r w:rsidR="0022439A">
        <w:rPr>
          <w:rFonts w:ascii="宋体" w:hAnsi="宋体" w:cs="宋体" w:hint="eastAsia"/>
          <w:sz w:val="24"/>
        </w:rPr>
        <w:t>，</w:t>
      </w:r>
      <w:r w:rsidR="00082837">
        <w:rPr>
          <w:rFonts w:ascii="宋体" w:hAnsi="宋体" w:cs="宋体" w:hint="eastAsia"/>
          <w:sz w:val="24"/>
        </w:rPr>
        <w:t>不足部分</w:t>
      </w:r>
      <w:r w:rsidR="0022439A">
        <w:rPr>
          <w:rFonts w:ascii="宋体" w:hAnsi="宋体" w:cs="宋体" w:hint="eastAsia"/>
          <w:sz w:val="24"/>
        </w:rPr>
        <w:t>竞得人需在</w:t>
      </w:r>
      <w:r w:rsidR="0022439A" w:rsidRPr="004E5715">
        <w:rPr>
          <w:rFonts w:hAnsi="宋体" w:hint="eastAsia"/>
          <w:bCs/>
          <w:sz w:val="24"/>
        </w:rPr>
        <w:t>合同签订后</w:t>
      </w:r>
      <w:r w:rsidR="0022439A" w:rsidRPr="004E5715">
        <w:rPr>
          <w:rFonts w:hAnsi="宋体"/>
          <w:bCs/>
          <w:sz w:val="24"/>
        </w:rPr>
        <w:t>7</w:t>
      </w:r>
      <w:r w:rsidR="0022439A" w:rsidRPr="004E5715">
        <w:rPr>
          <w:rFonts w:hAnsi="宋体" w:hint="eastAsia"/>
          <w:bCs/>
          <w:sz w:val="24"/>
        </w:rPr>
        <w:t>天内补缴齐合同履约保证金</w:t>
      </w:r>
      <w:r w:rsidR="00250BEF">
        <w:rPr>
          <w:rFonts w:hAnsi="宋体" w:hint="eastAsia"/>
          <w:bCs/>
          <w:sz w:val="24"/>
        </w:rPr>
        <w:t>，</w:t>
      </w:r>
      <w:r w:rsidR="00250BEF" w:rsidRPr="00250BEF">
        <w:rPr>
          <w:rFonts w:hAnsi="宋体" w:hint="eastAsia"/>
          <w:bCs/>
          <w:sz w:val="24"/>
        </w:rPr>
        <w:t>超出部分出租人将在合同签订后</w:t>
      </w:r>
      <w:r w:rsidR="00025CFA">
        <w:rPr>
          <w:rFonts w:hAnsi="宋体" w:hint="eastAsia"/>
          <w:bCs/>
          <w:sz w:val="24"/>
        </w:rPr>
        <w:t>10</w:t>
      </w:r>
      <w:r w:rsidR="00025CFA">
        <w:rPr>
          <w:rFonts w:hAnsi="宋体" w:hint="eastAsia"/>
          <w:bCs/>
          <w:sz w:val="24"/>
        </w:rPr>
        <w:t>个工作日</w:t>
      </w:r>
      <w:r w:rsidR="00ED4696">
        <w:rPr>
          <w:rFonts w:hAnsi="宋体" w:hint="eastAsia"/>
          <w:bCs/>
          <w:sz w:val="24"/>
        </w:rPr>
        <w:t>内无</w:t>
      </w:r>
      <w:r w:rsidR="00250BEF" w:rsidRPr="00250BEF">
        <w:rPr>
          <w:rFonts w:hAnsi="宋体" w:hint="eastAsia"/>
          <w:bCs/>
          <w:sz w:val="24"/>
        </w:rPr>
        <w:t>息原路退回</w:t>
      </w:r>
      <w:r w:rsidRPr="00250BEF">
        <w:rPr>
          <w:rFonts w:ascii="宋体" w:hAnsi="宋体" w:cs="宋体" w:hint="eastAsia"/>
          <w:sz w:val="24"/>
        </w:rPr>
        <w:t>。</w:t>
      </w:r>
    </w:p>
    <w:p w:rsidR="000C5B47" w:rsidRPr="00D122CF" w:rsidRDefault="000C5B47" w:rsidP="000C5B47">
      <w:pPr>
        <w:numPr>
          <w:ilvl w:val="0"/>
          <w:numId w:val="8"/>
        </w:numPr>
        <w:tabs>
          <w:tab w:val="left" w:pos="425"/>
          <w:tab w:val="left" w:pos="567"/>
        </w:tabs>
        <w:autoSpaceDE w:val="0"/>
        <w:autoSpaceDN w:val="0"/>
        <w:adjustRightInd w:val="0"/>
        <w:snapToGrid w:val="0"/>
        <w:spacing w:line="360" w:lineRule="auto"/>
        <w:ind w:left="0" w:firstLineChars="200" w:firstLine="480"/>
        <w:jc w:val="left"/>
        <w:rPr>
          <w:rFonts w:ascii="宋体" w:hAnsi="宋体" w:cs="宋体"/>
          <w:sz w:val="24"/>
        </w:rPr>
      </w:pPr>
      <w:r w:rsidRPr="00D122CF">
        <w:rPr>
          <w:rFonts w:ascii="宋体" w:hAnsi="宋体" w:cs="宋体" w:hint="eastAsia"/>
          <w:sz w:val="24"/>
        </w:rPr>
        <w:t>退还说明</w:t>
      </w:r>
    </w:p>
    <w:p w:rsidR="000C5B47" w:rsidRPr="00D122CF" w:rsidRDefault="00300777" w:rsidP="00300777">
      <w:pPr>
        <w:tabs>
          <w:tab w:val="left" w:pos="567"/>
        </w:tabs>
        <w:autoSpaceDE w:val="0"/>
        <w:autoSpaceDN w:val="0"/>
        <w:adjustRightInd w:val="0"/>
        <w:snapToGrid w:val="0"/>
        <w:spacing w:line="360" w:lineRule="auto"/>
        <w:ind w:firstLineChars="200" w:firstLine="480"/>
        <w:jc w:val="left"/>
        <w:rPr>
          <w:rFonts w:ascii="宋体" w:hAnsi="宋体"/>
          <w:sz w:val="24"/>
        </w:rPr>
      </w:pPr>
      <w:r>
        <w:rPr>
          <w:rFonts w:ascii="宋体" w:hAnsi="宋体" w:hint="eastAsia"/>
          <w:sz w:val="24"/>
        </w:rPr>
        <w:t>1、</w:t>
      </w:r>
      <w:r w:rsidR="000C5B47" w:rsidRPr="00D122CF">
        <w:rPr>
          <w:rFonts w:ascii="宋体" w:hAnsi="宋体" w:hint="eastAsia"/>
          <w:sz w:val="24"/>
        </w:rPr>
        <w:t>履约保证金</w:t>
      </w:r>
      <w:r w:rsidR="000C5B47">
        <w:rPr>
          <w:rFonts w:ascii="宋体" w:hAnsi="宋体" w:hint="eastAsia"/>
          <w:sz w:val="24"/>
        </w:rPr>
        <w:t>，</w:t>
      </w:r>
      <w:r w:rsidR="000C5B47" w:rsidRPr="00D122CF">
        <w:rPr>
          <w:rFonts w:ascii="宋体" w:hAnsi="宋体" w:hint="eastAsia"/>
          <w:sz w:val="24"/>
        </w:rPr>
        <w:t>在</w:t>
      </w:r>
      <w:r w:rsidR="000C5B47">
        <w:rPr>
          <w:rFonts w:ascii="宋体" w:hAnsi="宋体" w:hint="eastAsia"/>
          <w:sz w:val="24"/>
        </w:rPr>
        <w:t>合同履约完成</w:t>
      </w:r>
      <w:r w:rsidR="000C5B47" w:rsidRPr="00D122CF">
        <w:rPr>
          <w:rFonts w:ascii="宋体" w:hAnsi="宋体"/>
          <w:sz w:val="24"/>
        </w:rPr>
        <w:t>，</w:t>
      </w:r>
      <w:r w:rsidR="000C5B47">
        <w:rPr>
          <w:rFonts w:ascii="宋体" w:hAnsi="宋体" w:hint="eastAsia"/>
          <w:sz w:val="24"/>
        </w:rPr>
        <w:t>扣除相应违约金（如有），</w:t>
      </w:r>
      <w:r w:rsidR="000C5B47" w:rsidRPr="00D122CF">
        <w:rPr>
          <w:rFonts w:ascii="宋体" w:hAnsi="宋体"/>
          <w:sz w:val="24"/>
        </w:rPr>
        <w:t>经</w:t>
      </w:r>
      <w:r w:rsidR="00051C27">
        <w:rPr>
          <w:rFonts w:ascii="宋体" w:hAnsi="宋体"/>
          <w:sz w:val="24"/>
        </w:rPr>
        <w:t>出租</w:t>
      </w:r>
      <w:r w:rsidR="000C5B47">
        <w:rPr>
          <w:rFonts w:ascii="宋体" w:hAnsi="宋体"/>
          <w:sz w:val="24"/>
        </w:rPr>
        <w:t>人</w:t>
      </w:r>
      <w:r w:rsidR="000C5B47">
        <w:rPr>
          <w:rFonts w:ascii="宋体" w:hAnsi="宋体" w:hint="eastAsia"/>
          <w:sz w:val="24"/>
        </w:rPr>
        <w:t>确认</w:t>
      </w:r>
      <w:r w:rsidR="000C5B47" w:rsidRPr="00D122CF">
        <w:rPr>
          <w:rFonts w:ascii="宋体" w:hAnsi="宋体"/>
          <w:sz w:val="24"/>
        </w:rPr>
        <w:t>后</w:t>
      </w:r>
      <w:r w:rsidR="000C5B47" w:rsidRPr="00D122CF">
        <w:rPr>
          <w:rFonts w:ascii="宋体" w:hAnsi="宋体" w:hint="eastAsia"/>
          <w:sz w:val="24"/>
        </w:rPr>
        <w:t>无息退还。</w:t>
      </w:r>
    </w:p>
    <w:p w:rsidR="000C5B47" w:rsidRPr="00D122CF" w:rsidRDefault="00300777" w:rsidP="00300777">
      <w:pPr>
        <w:tabs>
          <w:tab w:val="left" w:pos="567"/>
        </w:tabs>
        <w:autoSpaceDE w:val="0"/>
        <w:autoSpaceDN w:val="0"/>
        <w:adjustRightInd w:val="0"/>
        <w:snapToGrid w:val="0"/>
        <w:spacing w:line="360" w:lineRule="auto"/>
        <w:ind w:firstLineChars="200" w:firstLine="480"/>
        <w:jc w:val="left"/>
        <w:rPr>
          <w:rFonts w:ascii="宋体" w:hAnsi="宋体" w:cs="宋体"/>
          <w:sz w:val="24"/>
        </w:rPr>
      </w:pPr>
      <w:r>
        <w:rPr>
          <w:rFonts w:ascii="宋体" w:hAnsi="宋体" w:cs="宋体" w:hint="eastAsia"/>
          <w:sz w:val="24"/>
        </w:rPr>
        <w:t>2、</w:t>
      </w:r>
      <w:r w:rsidR="000C5B47" w:rsidRPr="00D122CF">
        <w:rPr>
          <w:rFonts w:ascii="宋体" w:hAnsi="宋体" w:cs="宋体" w:hint="eastAsia"/>
          <w:sz w:val="24"/>
        </w:rPr>
        <w:t>违约责任：</w:t>
      </w:r>
      <w:r w:rsidR="000C5B47" w:rsidRPr="00D122CF">
        <w:rPr>
          <w:rFonts w:ascii="宋体" w:hAnsi="宋体" w:hint="eastAsia"/>
          <w:sz w:val="24"/>
        </w:rPr>
        <w:t>竞得</w:t>
      </w:r>
      <w:r w:rsidR="000C5B47">
        <w:rPr>
          <w:rFonts w:ascii="宋体" w:hAnsi="宋体" w:hint="eastAsia"/>
          <w:sz w:val="24"/>
        </w:rPr>
        <w:t>人</w:t>
      </w:r>
      <w:r w:rsidR="000C5B47" w:rsidRPr="00D122CF">
        <w:rPr>
          <w:rFonts w:ascii="宋体" w:hAnsi="宋体" w:hint="eastAsia"/>
          <w:sz w:val="24"/>
        </w:rPr>
        <w:t>违反合同</w:t>
      </w:r>
      <w:r w:rsidR="000C5B47">
        <w:rPr>
          <w:rFonts w:ascii="宋体" w:hAnsi="宋体" w:hint="eastAsia"/>
          <w:sz w:val="24"/>
        </w:rPr>
        <w:t>中</w:t>
      </w:r>
      <w:r w:rsidR="000C5B47" w:rsidRPr="00D122CF">
        <w:rPr>
          <w:rFonts w:ascii="宋体" w:hAnsi="宋体" w:hint="eastAsia"/>
          <w:sz w:val="24"/>
        </w:rPr>
        <w:t>约定</w:t>
      </w:r>
      <w:r w:rsidR="000C5B47">
        <w:rPr>
          <w:rFonts w:ascii="宋体" w:hAnsi="宋体" w:hint="eastAsia"/>
          <w:sz w:val="24"/>
        </w:rPr>
        <w:t>竞得人责任和承诺事项的</w:t>
      </w:r>
      <w:r w:rsidR="000C5B47" w:rsidRPr="00D122CF">
        <w:rPr>
          <w:rFonts w:ascii="宋体" w:hAnsi="宋体" w:hint="eastAsia"/>
          <w:sz w:val="24"/>
        </w:rPr>
        <w:t>，</w:t>
      </w:r>
      <w:r w:rsidR="00051C27">
        <w:rPr>
          <w:rFonts w:ascii="宋体" w:hAnsi="宋体" w:hint="eastAsia"/>
          <w:sz w:val="24"/>
        </w:rPr>
        <w:t>出租</w:t>
      </w:r>
      <w:r w:rsidR="000C5B47">
        <w:rPr>
          <w:rFonts w:ascii="宋体" w:hAnsi="宋体" w:hint="eastAsia"/>
          <w:sz w:val="24"/>
        </w:rPr>
        <w:t>人</w:t>
      </w:r>
      <w:r w:rsidR="000C5B47" w:rsidRPr="00D122CF">
        <w:rPr>
          <w:rFonts w:ascii="宋体" w:hAnsi="宋体" w:hint="eastAsia"/>
          <w:sz w:val="24"/>
        </w:rPr>
        <w:t>将没收竞得人履约保证金，</w:t>
      </w:r>
      <w:r w:rsidR="000C5B47">
        <w:rPr>
          <w:rFonts w:ascii="宋体" w:hAnsi="宋体" w:hint="eastAsia"/>
          <w:sz w:val="24"/>
        </w:rPr>
        <w:t>如没收的履约保证金不足以弥补给出</w:t>
      </w:r>
      <w:r w:rsidR="00051C27">
        <w:rPr>
          <w:rFonts w:ascii="宋体" w:hAnsi="宋体" w:hint="eastAsia"/>
          <w:sz w:val="24"/>
        </w:rPr>
        <w:t>租</w:t>
      </w:r>
      <w:r w:rsidR="000C5B47">
        <w:rPr>
          <w:rFonts w:ascii="宋体" w:hAnsi="宋体" w:hint="eastAsia"/>
          <w:sz w:val="24"/>
        </w:rPr>
        <w:t>人</w:t>
      </w:r>
      <w:r w:rsidR="000C5B47" w:rsidRPr="00D122CF">
        <w:rPr>
          <w:rFonts w:ascii="宋体" w:hAnsi="宋体" w:hint="eastAsia"/>
          <w:sz w:val="24"/>
        </w:rPr>
        <w:t>造成的损失的，</w:t>
      </w:r>
      <w:r w:rsidR="000C5B47">
        <w:rPr>
          <w:rFonts w:ascii="宋体" w:hAnsi="宋体" w:hint="eastAsia"/>
          <w:sz w:val="24"/>
        </w:rPr>
        <w:t>出</w:t>
      </w:r>
      <w:r w:rsidR="00051C27">
        <w:rPr>
          <w:rFonts w:ascii="宋体" w:hAnsi="宋体" w:hint="eastAsia"/>
          <w:sz w:val="24"/>
        </w:rPr>
        <w:t>租</w:t>
      </w:r>
      <w:r w:rsidR="000C5B47">
        <w:rPr>
          <w:rFonts w:ascii="宋体" w:hAnsi="宋体" w:hint="eastAsia"/>
          <w:sz w:val="24"/>
        </w:rPr>
        <w:t>人</w:t>
      </w:r>
      <w:r w:rsidR="000C5B47" w:rsidRPr="00D122CF">
        <w:rPr>
          <w:rFonts w:ascii="宋体" w:hAnsi="宋体" w:hint="eastAsia"/>
          <w:sz w:val="24"/>
        </w:rPr>
        <w:t>保留进一步追究竞得人相关责任的权利。</w:t>
      </w:r>
    </w:p>
    <w:p w:rsidR="00721CD4" w:rsidRDefault="000C5B47" w:rsidP="00DC0734">
      <w:pPr>
        <w:snapToGrid w:val="0"/>
        <w:spacing w:beforeLines="50" w:afterLines="100"/>
        <w:jc w:val="center"/>
        <w:outlineLvl w:val="0"/>
        <w:rPr>
          <w:b/>
          <w:bCs/>
          <w:sz w:val="28"/>
          <w:szCs w:val="28"/>
        </w:rPr>
        <w:pPrChange w:id="28" w:author="user" w:date="2025-01-10T09:47:00Z">
          <w:pPr>
            <w:snapToGrid w:val="0"/>
            <w:spacing w:beforeLines="50" w:afterLines="100"/>
            <w:jc w:val="center"/>
            <w:outlineLvl w:val="0"/>
          </w:pPr>
        </w:pPrChange>
      </w:pPr>
      <w:bookmarkStart w:id="29" w:name="_Toc27994543"/>
      <w:bookmarkStart w:id="30" w:name="_Toc26980540"/>
      <w:bookmarkStart w:id="31" w:name="_Toc28103015"/>
      <w:bookmarkStart w:id="32" w:name="_Toc28102954"/>
      <w:bookmarkStart w:id="33" w:name="_Toc28101995"/>
      <w:bookmarkStart w:id="34" w:name="_Toc28101223"/>
      <w:bookmarkStart w:id="35" w:name="_Toc28101184"/>
      <w:bookmarkStart w:id="36" w:name="_Toc27995413"/>
      <w:bookmarkStart w:id="37" w:name="_Toc18454"/>
      <w:bookmarkStart w:id="38" w:name="_Toc27995124"/>
      <w:r w:rsidRPr="00D122CF">
        <w:rPr>
          <w:rFonts w:hint="eastAsia"/>
          <w:b/>
          <w:bCs/>
          <w:sz w:val="28"/>
          <w:szCs w:val="28"/>
        </w:rPr>
        <w:t>第三章</w:t>
      </w:r>
      <w:r w:rsidRPr="00D122CF">
        <w:rPr>
          <w:rFonts w:hint="eastAsia"/>
          <w:b/>
          <w:bCs/>
          <w:sz w:val="28"/>
          <w:szCs w:val="28"/>
        </w:rPr>
        <w:t xml:space="preserve"> </w:t>
      </w:r>
      <w:r w:rsidRPr="00D122CF">
        <w:rPr>
          <w:rFonts w:hint="eastAsia"/>
          <w:b/>
          <w:bCs/>
          <w:sz w:val="28"/>
          <w:szCs w:val="28"/>
        </w:rPr>
        <w:t>竞价须知</w:t>
      </w:r>
      <w:bookmarkEnd w:id="29"/>
      <w:bookmarkEnd w:id="30"/>
      <w:bookmarkEnd w:id="31"/>
      <w:bookmarkEnd w:id="32"/>
      <w:bookmarkEnd w:id="33"/>
      <w:bookmarkEnd w:id="34"/>
      <w:bookmarkEnd w:id="35"/>
      <w:bookmarkEnd w:id="36"/>
      <w:bookmarkEnd w:id="37"/>
      <w:bookmarkEnd w:id="38"/>
    </w:p>
    <w:tbl>
      <w:tblPr>
        <w:tblW w:w="979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54"/>
        <w:gridCol w:w="1581"/>
        <w:gridCol w:w="7563"/>
      </w:tblGrid>
      <w:tr w:rsidR="000C5B47" w:rsidRPr="00D122CF" w:rsidTr="000C5B47">
        <w:trPr>
          <w:trHeight w:val="235"/>
        </w:trPr>
        <w:tc>
          <w:tcPr>
            <w:tcW w:w="654" w:type="dxa"/>
            <w:tcBorders>
              <w:left w:val="single" w:sz="4" w:space="0" w:color="auto"/>
            </w:tcBorders>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kern w:val="0"/>
                <w:sz w:val="24"/>
                <w:szCs w:val="21"/>
              </w:rPr>
              <w:t>条款</w:t>
            </w:r>
            <w:r w:rsidRPr="00D122CF">
              <w:rPr>
                <w:rFonts w:ascii="宋体" w:hAnsi="宋体" w:hint="eastAsia"/>
                <w:kern w:val="0"/>
                <w:sz w:val="24"/>
                <w:szCs w:val="21"/>
              </w:rPr>
              <w:t>项号</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内容</w:t>
            </w:r>
          </w:p>
        </w:tc>
        <w:tc>
          <w:tcPr>
            <w:tcW w:w="7563" w:type="dxa"/>
            <w:vAlign w:val="center"/>
          </w:tcPr>
          <w:p w:rsidR="000C5B47" w:rsidRPr="00D122CF" w:rsidRDefault="000C5B47" w:rsidP="000C5B47">
            <w:pPr>
              <w:autoSpaceDE w:val="0"/>
              <w:autoSpaceDN w:val="0"/>
              <w:adjustRightInd w:val="0"/>
              <w:snapToGrid w:val="0"/>
              <w:spacing w:line="264" w:lineRule="auto"/>
              <w:jc w:val="center"/>
              <w:rPr>
                <w:rFonts w:ascii="宋体" w:hAnsi="宋体"/>
                <w:b/>
                <w:kern w:val="0"/>
                <w:szCs w:val="21"/>
              </w:rPr>
            </w:pPr>
            <w:r w:rsidRPr="00D122CF">
              <w:rPr>
                <w:rFonts w:ascii="宋体" w:hAnsi="宋体"/>
                <w:b/>
                <w:kern w:val="0"/>
                <w:sz w:val="24"/>
                <w:szCs w:val="21"/>
              </w:rPr>
              <w:t>内     容</w:t>
            </w:r>
          </w:p>
        </w:tc>
      </w:tr>
      <w:tr w:rsidR="000C5B47" w:rsidRPr="00D122CF" w:rsidTr="000C5B47">
        <w:trPr>
          <w:trHeight w:val="722"/>
        </w:trPr>
        <w:tc>
          <w:tcPr>
            <w:tcW w:w="654"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1</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报名</w:t>
            </w:r>
            <w:r w:rsidRPr="00D122CF">
              <w:rPr>
                <w:rFonts w:ascii="宋体" w:hAnsi="宋体"/>
                <w:kern w:val="0"/>
                <w:sz w:val="24"/>
                <w:szCs w:val="21"/>
              </w:rPr>
              <w:t>及</w:t>
            </w:r>
            <w:r w:rsidRPr="00D122CF">
              <w:rPr>
                <w:rFonts w:ascii="宋体" w:hAnsi="宋体" w:hint="eastAsia"/>
                <w:kern w:val="0"/>
                <w:sz w:val="24"/>
                <w:szCs w:val="21"/>
              </w:rPr>
              <w:t>现场考察</w:t>
            </w:r>
          </w:p>
        </w:tc>
        <w:tc>
          <w:tcPr>
            <w:tcW w:w="7563" w:type="dxa"/>
            <w:vAlign w:val="center"/>
          </w:tcPr>
          <w:p w:rsidR="000C5B47" w:rsidRPr="00464751" w:rsidRDefault="000C5B47" w:rsidP="000C5B47">
            <w:pPr>
              <w:tabs>
                <w:tab w:val="left" w:pos="0"/>
              </w:tabs>
              <w:adjustRightInd w:val="0"/>
              <w:snapToGrid w:val="0"/>
              <w:spacing w:line="360" w:lineRule="auto"/>
              <w:jc w:val="left"/>
              <w:rPr>
                <w:rFonts w:ascii="宋体" w:hAnsi="宋体"/>
                <w:sz w:val="24"/>
              </w:rPr>
            </w:pPr>
            <w:r w:rsidRPr="00664942">
              <w:rPr>
                <w:rFonts w:ascii="宋体" w:hAnsi="宋体" w:hint="eastAsia"/>
                <w:sz w:val="24"/>
                <w:szCs w:val="21"/>
              </w:rPr>
              <w:t>报名</w:t>
            </w:r>
            <w:r w:rsidRPr="00664942">
              <w:rPr>
                <w:rFonts w:ascii="宋体" w:hAnsi="宋体"/>
                <w:sz w:val="24"/>
                <w:szCs w:val="21"/>
              </w:rPr>
              <w:t>：</w:t>
            </w:r>
            <w:r w:rsidRPr="00664942">
              <w:rPr>
                <w:rFonts w:ascii="宋体" w:hAnsi="宋体" w:hint="eastAsia"/>
                <w:sz w:val="24"/>
                <w:szCs w:val="21"/>
              </w:rPr>
              <w:t>竞价人报名时，需提供全部报名文件。</w:t>
            </w:r>
          </w:p>
          <w:p w:rsidR="000C5B47" w:rsidRPr="00664942" w:rsidRDefault="000C5B47" w:rsidP="000C5B47">
            <w:pPr>
              <w:pStyle w:val="a5"/>
              <w:rPr>
                <w:rFonts w:ascii="宋体" w:hAnsi="宋体" w:cs="宋体"/>
                <w:sz w:val="24"/>
                <w:szCs w:val="21"/>
                <w:lang w:eastAsia="zh-TW"/>
              </w:rPr>
            </w:pPr>
            <w:r w:rsidRPr="00664942">
              <w:rPr>
                <w:rFonts w:ascii="宋体" w:hAnsi="宋体" w:hint="eastAsia"/>
                <w:sz w:val="24"/>
                <w:szCs w:val="21"/>
              </w:rPr>
              <w:t>勘察</w:t>
            </w:r>
            <w:r w:rsidRPr="00664942">
              <w:rPr>
                <w:rFonts w:ascii="宋体" w:hAnsi="宋体" w:cs="宋体" w:hint="eastAsia"/>
                <w:sz w:val="24"/>
                <w:szCs w:val="21"/>
              </w:rPr>
              <w:t>：</w:t>
            </w:r>
            <w:r w:rsidRPr="00664942">
              <w:rPr>
                <w:rFonts w:ascii="宋体" w:hAnsi="宋体" w:hint="eastAsia"/>
                <w:sz w:val="24"/>
                <w:szCs w:val="21"/>
              </w:rPr>
              <w:t>报名成功后的</w:t>
            </w:r>
            <w:r w:rsidRPr="00664942">
              <w:rPr>
                <w:rFonts w:ascii="等线" w:hAnsi="等线" w:hint="eastAsia"/>
                <w:bCs/>
                <w:kern w:val="2"/>
                <w:sz w:val="24"/>
              </w:rPr>
              <w:t>竞价人，可在规定时间内主动联系出</w:t>
            </w:r>
            <w:r w:rsidR="00051C27">
              <w:rPr>
                <w:rFonts w:ascii="等线" w:hAnsi="等线" w:hint="eastAsia"/>
                <w:bCs/>
                <w:kern w:val="2"/>
                <w:sz w:val="24"/>
              </w:rPr>
              <w:t>租</w:t>
            </w:r>
            <w:r w:rsidRPr="00664942">
              <w:rPr>
                <w:rFonts w:ascii="等线" w:hAnsi="等线" w:hint="eastAsia"/>
                <w:bCs/>
                <w:kern w:val="2"/>
                <w:sz w:val="24"/>
              </w:rPr>
              <w:t>人进行现场勘察，</w:t>
            </w:r>
            <w:r w:rsidRPr="00664942" w:rsidDel="00BE5D16">
              <w:rPr>
                <w:rFonts w:ascii="等线" w:hAnsi="等线" w:hint="eastAsia"/>
                <w:bCs/>
                <w:kern w:val="2"/>
                <w:sz w:val="24"/>
              </w:rPr>
              <w:t xml:space="preserve"> </w:t>
            </w:r>
          </w:p>
          <w:p w:rsidR="000C5B47" w:rsidRPr="00D122CF" w:rsidRDefault="000C5B47" w:rsidP="000C5B47">
            <w:pPr>
              <w:pStyle w:val="a5"/>
            </w:pPr>
            <w:r w:rsidRPr="00664942">
              <w:rPr>
                <w:rFonts w:ascii="等线" w:hAnsi="等线" w:hint="eastAsia"/>
                <w:bCs/>
                <w:kern w:val="2"/>
                <w:sz w:val="24"/>
              </w:rPr>
              <w:t>现场勘察</w:t>
            </w:r>
            <w:r w:rsidRPr="00664942">
              <w:rPr>
                <w:rFonts w:ascii="宋体" w:hAnsi="宋体" w:hint="eastAsia"/>
                <w:sz w:val="24"/>
                <w:szCs w:val="21"/>
              </w:rPr>
              <w:t>时间：</w:t>
            </w:r>
            <w:r w:rsidRPr="00D122CF">
              <w:rPr>
                <w:rFonts w:ascii="宋体" w:hAnsi="宋体"/>
                <w:bCs/>
                <w:sz w:val="24"/>
                <w:u w:val="single"/>
              </w:rPr>
              <w:t>202</w:t>
            </w:r>
            <w:r w:rsidR="00DD0784">
              <w:rPr>
                <w:rFonts w:ascii="宋体" w:hAnsi="宋体" w:hint="eastAsia"/>
                <w:bCs/>
                <w:sz w:val="24"/>
                <w:u w:val="single"/>
              </w:rPr>
              <w:t>5</w:t>
            </w:r>
            <w:r w:rsidRPr="00D122CF">
              <w:rPr>
                <w:rFonts w:ascii="宋体" w:hAnsi="宋体" w:hint="eastAsia"/>
                <w:bCs/>
                <w:sz w:val="24"/>
              </w:rPr>
              <w:t>年</w:t>
            </w:r>
            <w:r w:rsidRPr="00D122CF">
              <w:rPr>
                <w:rFonts w:ascii="宋体" w:hAnsi="宋体" w:hint="eastAsia"/>
                <w:bCs/>
                <w:sz w:val="24"/>
                <w:u w:val="single"/>
              </w:rPr>
              <w:t xml:space="preserve"> </w:t>
            </w:r>
            <w:r w:rsidR="007C464B">
              <w:rPr>
                <w:rFonts w:ascii="宋体" w:hAnsi="宋体" w:hint="eastAsia"/>
                <w:bCs/>
                <w:sz w:val="24"/>
                <w:u w:val="single"/>
              </w:rPr>
              <w:t>1</w:t>
            </w:r>
            <w:r w:rsidRPr="00D122CF">
              <w:rPr>
                <w:rFonts w:ascii="宋体" w:hAnsi="宋体" w:hint="eastAsia"/>
                <w:bCs/>
                <w:sz w:val="24"/>
                <w:u w:val="single"/>
              </w:rPr>
              <w:t xml:space="preserve"> </w:t>
            </w:r>
            <w:r w:rsidRPr="00D122CF">
              <w:rPr>
                <w:rFonts w:ascii="宋体" w:hAnsi="宋体" w:hint="eastAsia"/>
                <w:bCs/>
                <w:sz w:val="24"/>
              </w:rPr>
              <w:t>月</w:t>
            </w:r>
            <w:r w:rsidRPr="00D122CF">
              <w:rPr>
                <w:rFonts w:ascii="宋体" w:hAnsi="宋体" w:hint="eastAsia"/>
                <w:bCs/>
                <w:sz w:val="24"/>
                <w:u w:val="single"/>
              </w:rPr>
              <w:t xml:space="preserve"> </w:t>
            </w:r>
            <w:r w:rsidR="00B35B08">
              <w:rPr>
                <w:rFonts w:ascii="宋体" w:hAnsi="宋体" w:hint="eastAsia"/>
                <w:bCs/>
                <w:sz w:val="24"/>
                <w:u w:val="single"/>
              </w:rPr>
              <w:t>10</w:t>
            </w:r>
            <w:r w:rsidR="00B35B08" w:rsidRPr="00D122CF">
              <w:rPr>
                <w:rFonts w:ascii="宋体" w:hAnsi="宋体" w:hint="eastAsia"/>
                <w:bCs/>
                <w:sz w:val="24"/>
                <w:u w:val="single"/>
              </w:rPr>
              <w:t xml:space="preserve"> </w:t>
            </w:r>
            <w:r w:rsidRPr="00D122CF">
              <w:rPr>
                <w:rFonts w:ascii="宋体" w:hAnsi="宋体" w:hint="eastAsia"/>
                <w:bCs/>
                <w:sz w:val="24"/>
              </w:rPr>
              <w:t>日至</w:t>
            </w:r>
            <w:r w:rsidRPr="00D122CF">
              <w:rPr>
                <w:rFonts w:ascii="宋体" w:hAnsi="宋体"/>
                <w:bCs/>
                <w:sz w:val="24"/>
                <w:u w:val="single"/>
              </w:rPr>
              <w:t>202</w:t>
            </w:r>
            <w:r w:rsidR="00DD0784">
              <w:rPr>
                <w:rFonts w:ascii="宋体" w:hAnsi="宋体" w:hint="eastAsia"/>
                <w:bCs/>
                <w:sz w:val="24"/>
                <w:u w:val="single"/>
              </w:rPr>
              <w:t>5</w:t>
            </w:r>
            <w:r w:rsidRPr="00D122CF">
              <w:rPr>
                <w:rFonts w:ascii="宋体" w:hAnsi="宋体" w:hint="eastAsia"/>
                <w:bCs/>
                <w:sz w:val="24"/>
              </w:rPr>
              <w:t>年</w:t>
            </w:r>
            <w:r w:rsidRPr="00D122CF">
              <w:rPr>
                <w:rFonts w:ascii="宋体" w:hAnsi="宋体" w:hint="eastAsia"/>
                <w:bCs/>
                <w:sz w:val="24"/>
                <w:u w:val="single"/>
              </w:rPr>
              <w:t xml:space="preserve"> </w:t>
            </w:r>
            <w:r w:rsidR="007C464B">
              <w:rPr>
                <w:rFonts w:ascii="宋体" w:hAnsi="宋体" w:hint="eastAsia"/>
                <w:bCs/>
                <w:sz w:val="24"/>
                <w:u w:val="single"/>
              </w:rPr>
              <w:t>1</w:t>
            </w:r>
            <w:r w:rsidRPr="00D122CF">
              <w:rPr>
                <w:rFonts w:ascii="宋体" w:hAnsi="宋体" w:hint="eastAsia"/>
                <w:bCs/>
                <w:sz w:val="24"/>
                <w:u w:val="single"/>
              </w:rPr>
              <w:t xml:space="preserve"> </w:t>
            </w:r>
            <w:r w:rsidRPr="00D122CF">
              <w:rPr>
                <w:rFonts w:ascii="宋体" w:hAnsi="宋体" w:hint="eastAsia"/>
                <w:bCs/>
                <w:sz w:val="24"/>
              </w:rPr>
              <w:t>月</w:t>
            </w:r>
            <w:r w:rsidRPr="00D122CF">
              <w:rPr>
                <w:rFonts w:ascii="宋体" w:hAnsi="宋体" w:hint="eastAsia"/>
                <w:bCs/>
                <w:sz w:val="24"/>
                <w:u w:val="single"/>
              </w:rPr>
              <w:t xml:space="preserve"> </w:t>
            </w:r>
            <w:r w:rsidR="00B35B08">
              <w:rPr>
                <w:rFonts w:ascii="宋体" w:hAnsi="宋体" w:hint="eastAsia"/>
                <w:bCs/>
                <w:sz w:val="24"/>
                <w:u w:val="single"/>
              </w:rPr>
              <w:t>16</w:t>
            </w:r>
            <w:r w:rsidR="00B35B08" w:rsidRPr="00D122CF">
              <w:rPr>
                <w:rFonts w:ascii="宋体" w:hAnsi="宋体" w:hint="eastAsia"/>
                <w:bCs/>
                <w:sz w:val="24"/>
                <w:u w:val="single"/>
              </w:rPr>
              <w:t xml:space="preserve"> </w:t>
            </w:r>
            <w:r w:rsidRPr="00D122CF">
              <w:rPr>
                <w:rFonts w:ascii="宋体" w:hAnsi="宋体" w:hint="eastAsia"/>
                <w:bCs/>
                <w:sz w:val="24"/>
              </w:rPr>
              <w:t>日</w:t>
            </w:r>
            <w:r w:rsidR="00051C27">
              <w:rPr>
                <w:rFonts w:ascii="宋体" w:hAnsi="宋体" w:hint="eastAsia"/>
                <w:bCs/>
                <w:sz w:val="24"/>
                <w:u w:val="single"/>
              </w:rPr>
              <w:t>17</w:t>
            </w:r>
            <w:r w:rsidRPr="006F3CB2">
              <w:rPr>
                <w:rFonts w:ascii="宋体" w:hAnsi="宋体" w:hint="eastAsia"/>
                <w:bCs/>
                <w:sz w:val="24"/>
                <w:u w:val="single"/>
              </w:rPr>
              <w:t>：</w:t>
            </w:r>
            <w:r w:rsidR="00C10BBA">
              <w:rPr>
                <w:rFonts w:ascii="宋体" w:hAnsi="宋体" w:hint="eastAsia"/>
                <w:bCs/>
                <w:sz w:val="24"/>
                <w:u w:val="single"/>
              </w:rPr>
              <w:t>0</w:t>
            </w:r>
            <w:r w:rsidRPr="006F3CB2">
              <w:rPr>
                <w:rFonts w:ascii="宋体" w:hAnsi="宋体" w:hint="eastAsia"/>
                <w:bCs/>
                <w:sz w:val="24"/>
                <w:u w:val="single"/>
              </w:rPr>
              <w:t>0</w:t>
            </w:r>
          </w:p>
          <w:p w:rsidR="00E02277" w:rsidRDefault="000C5B47" w:rsidP="000C5B47">
            <w:pPr>
              <w:tabs>
                <w:tab w:val="left" w:pos="459"/>
                <w:tab w:val="left" w:pos="601"/>
              </w:tabs>
              <w:autoSpaceDE w:val="0"/>
              <w:autoSpaceDN w:val="0"/>
              <w:adjustRightInd w:val="0"/>
              <w:snapToGrid w:val="0"/>
              <w:jc w:val="left"/>
              <w:rPr>
                <w:rFonts w:ascii="宋体" w:hAnsi="宋体"/>
                <w:kern w:val="0"/>
                <w:sz w:val="24"/>
                <w:szCs w:val="21"/>
              </w:rPr>
            </w:pPr>
            <w:r w:rsidRPr="00D122CF">
              <w:rPr>
                <w:rFonts w:ascii="宋体" w:hAnsi="宋体" w:hint="eastAsia"/>
                <w:kern w:val="0"/>
                <w:sz w:val="24"/>
                <w:szCs w:val="21"/>
              </w:rPr>
              <w:t>地点：</w:t>
            </w:r>
            <w:r w:rsidR="00C10BBA" w:rsidRPr="002B08EB">
              <w:rPr>
                <w:rFonts w:ascii="宋体" w:hAnsi="宋体" w:hint="eastAsia"/>
                <w:kern w:val="0"/>
                <w:sz w:val="24"/>
                <w:u w:val="single"/>
              </w:rPr>
              <w:t>志高</w:t>
            </w:r>
            <w:r w:rsidR="002B08EB">
              <w:rPr>
                <w:rFonts w:ascii="宋体" w:hAnsi="宋体" w:hint="eastAsia"/>
                <w:kern w:val="0"/>
                <w:sz w:val="24"/>
              </w:rPr>
              <w:t>河塱沙</w:t>
            </w:r>
            <w:r w:rsidR="00E02277">
              <w:rPr>
                <w:rFonts w:ascii="宋体" w:hAnsi="宋体" w:hint="eastAsia"/>
                <w:kern w:val="0"/>
                <w:sz w:val="24"/>
              </w:rPr>
              <w:t>21</w:t>
            </w:r>
            <w:r w:rsidR="003D28E7">
              <w:rPr>
                <w:rFonts w:ascii="宋体" w:hAnsi="宋体" w:hint="eastAsia"/>
                <w:kern w:val="0"/>
                <w:sz w:val="24"/>
              </w:rPr>
              <w:t>.157</w:t>
            </w:r>
            <w:r w:rsidR="00E02277">
              <w:rPr>
                <w:rFonts w:ascii="宋体" w:hAnsi="宋体" w:hint="eastAsia"/>
                <w:kern w:val="0"/>
                <w:sz w:val="24"/>
              </w:rPr>
              <w:t>亩地</w:t>
            </w:r>
            <w:r w:rsidR="008406CD">
              <w:rPr>
                <w:rFonts w:ascii="宋体" w:hAnsi="宋体" w:hint="eastAsia"/>
                <w:kern w:val="0"/>
                <w:sz w:val="24"/>
              </w:rPr>
              <w:t>块</w:t>
            </w:r>
          </w:p>
          <w:p w:rsidR="000C5B47" w:rsidRPr="00D122CF" w:rsidRDefault="000C5B47" w:rsidP="000C5B47">
            <w:pPr>
              <w:tabs>
                <w:tab w:val="left" w:pos="459"/>
                <w:tab w:val="left" w:pos="601"/>
              </w:tabs>
              <w:autoSpaceDE w:val="0"/>
              <w:autoSpaceDN w:val="0"/>
              <w:adjustRightInd w:val="0"/>
              <w:snapToGrid w:val="0"/>
              <w:jc w:val="left"/>
              <w:rPr>
                <w:rFonts w:ascii="宋体" w:hAnsi="宋体"/>
                <w:kern w:val="0"/>
                <w:sz w:val="24"/>
                <w:szCs w:val="21"/>
              </w:rPr>
            </w:pPr>
            <w:r w:rsidRPr="00D122CF">
              <w:rPr>
                <w:rFonts w:ascii="宋体" w:hAnsi="宋体" w:hint="eastAsia"/>
                <w:kern w:val="0"/>
                <w:sz w:val="24"/>
                <w:szCs w:val="21"/>
              </w:rPr>
              <w:t>联系人：</w:t>
            </w:r>
            <w:r>
              <w:rPr>
                <w:rFonts w:ascii="宋体" w:hAnsi="宋体" w:hint="eastAsia"/>
                <w:kern w:val="0"/>
                <w:sz w:val="24"/>
                <w:szCs w:val="21"/>
              </w:rPr>
              <w:t>谢</w:t>
            </w:r>
            <w:r w:rsidRPr="00D122CF">
              <w:rPr>
                <w:rFonts w:ascii="宋体" w:hAnsi="宋体" w:hint="eastAsia"/>
                <w:kern w:val="0"/>
                <w:sz w:val="24"/>
                <w:szCs w:val="21"/>
              </w:rPr>
              <w:t>先生</w:t>
            </w:r>
          </w:p>
          <w:p w:rsidR="000C5B47" w:rsidRPr="00D122CF" w:rsidRDefault="000C5B47" w:rsidP="000C5B47">
            <w:pPr>
              <w:tabs>
                <w:tab w:val="left" w:pos="459"/>
                <w:tab w:val="left" w:pos="601"/>
              </w:tabs>
              <w:autoSpaceDE w:val="0"/>
              <w:autoSpaceDN w:val="0"/>
              <w:adjustRightInd w:val="0"/>
              <w:snapToGrid w:val="0"/>
              <w:jc w:val="left"/>
              <w:rPr>
                <w:rFonts w:ascii="宋体" w:hAnsi="宋体"/>
                <w:kern w:val="0"/>
                <w:sz w:val="24"/>
                <w:szCs w:val="21"/>
              </w:rPr>
            </w:pPr>
            <w:r w:rsidRPr="00D122CF">
              <w:rPr>
                <w:rFonts w:ascii="宋体" w:hAnsi="宋体" w:hint="eastAsia"/>
                <w:kern w:val="0"/>
                <w:sz w:val="24"/>
                <w:szCs w:val="21"/>
              </w:rPr>
              <w:t>联系方式：</w:t>
            </w:r>
            <w:r w:rsidRPr="00190970">
              <w:rPr>
                <w:rFonts w:ascii="宋体" w:cs="宋体"/>
                <w:sz w:val="24"/>
              </w:rPr>
              <w:t>13928668986</w:t>
            </w:r>
          </w:p>
        </w:tc>
      </w:tr>
      <w:tr w:rsidR="000C5B47" w:rsidRPr="00D122CF" w:rsidTr="000C5B47">
        <w:trPr>
          <w:trHeight w:val="569"/>
        </w:trPr>
        <w:tc>
          <w:tcPr>
            <w:tcW w:w="654"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2</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报价说明</w:t>
            </w:r>
          </w:p>
        </w:tc>
        <w:tc>
          <w:tcPr>
            <w:tcW w:w="7563" w:type="dxa"/>
            <w:vAlign w:val="center"/>
          </w:tcPr>
          <w:p w:rsidR="000C5B47" w:rsidRPr="00D122CF" w:rsidRDefault="00400CEC" w:rsidP="00400CEC">
            <w:pPr>
              <w:autoSpaceDE w:val="0"/>
              <w:autoSpaceDN w:val="0"/>
              <w:spacing w:line="264" w:lineRule="auto"/>
              <w:jc w:val="left"/>
              <w:rPr>
                <w:rFonts w:hAnsi="宋体" w:cs="宋体"/>
                <w:kern w:val="0"/>
                <w:sz w:val="24"/>
                <w:szCs w:val="21"/>
              </w:rPr>
            </w:pPr>
            <w:r>
              <w:rPr>
                <w:rFonts w:ascii="宋体" w:hAnsi="宋体" w:cs="宋体" w:hint="eastAsia"/>
                <w:bCs/>
                <w:sz w:val="24"/>
                <w:szCs w:val="21"/>
              </w:rPr>
              <w:t>报价</w:t>
            </w:r>
            <w:r w:rsidR="000C5B47" w:rsidRPr="00D122CF">
              <w:rPr>
                <w:rFonts w:ascii="宋体" w:hAnsi="宋体" w:cs="宋体" w:hint="eastAsia"/>
                <w:bCs/>
                <w:sz w:val="24"/>
                <w:szCs w:val="21"/>
              </w:rPr>
              <w:t>为</w:t>
            </w:r>
            <w:r w:rsidR="00051C27" w:rsidRPr="00D755A2">
              <w:rPr>
                <w:rFonts w:hAnsi="宋体" w:hint="eastAsia"/>
                <w:bCs/>
                <w:sz w:val="24"/>
              </w:rPr>
              <w:t>不含税</w:t>
            </w:r>
            <w:r w:rsidR="00051C27">
              <w:rPr>
                <w:rFonts w:hAnsi="宋体" w:hint="eastAsia"/>
                <w:bCs/>
                <w:sz w:val="24"/>
              </w:rPr>
              <w:t>价</w:t>
            </w:r>
            <w:r w:rsidR="00051C27" w:rsidRPr="00D755A2">
              <w:rPr>
                <w:rFonts w:hAnsi="宋体" w:hint="eastAsia"/>
                <w:bCs/>
                <w:sz w:val="24"/>
              </w:rPr>
              <w:t>。</w:t>
            </w:r>
            <w:r>
              <w:rPr>
                <w:rFonts w:hAnsi="宋体" w:hint="eastAsia"/>
                <w:bCs/>
                <w:sz w:val="24"/>
              </w:rPr>
              <w:t>最终成交价</w:t>
            </w:r>
            <w:r w:rsidR="00051C27" w:rsidRPr="00D755A2">
              <w:rPr>
                <w:rFonts w:hAnsi="宋体" w:hint="eastAsia"/>
                <w:bCs/>
                <w:sz w:val="24"/>
              </w:rPr>
              <w:t>物业租金由两部分组成：不含税的竞标价</w:t>
            </w:r>
            <w:r>
              <w:rPr>
                <w:rFonts w:hAnsi="宋体" w:hint="eastAsia"/>
                <w:bCs/>
                <w:sz w:val="24"/>
              </w:rPr>
              <w:t>和</w:t>
            </w:r>
            <w:r w:rsidR="00051C27" w:rsidRPr="00D755A2">
              <w:rPr>
                <w:rFonts w:hAnsi="宋体" w:hint="eastAsia"/>
                <w:bCs/>
                <w:sz w:val="24"/>
              </w:rPr>
              <w:t>房产类物业税费</w:t>
            </w:r>
            <w:r w:rsidRPr="004E5715">
              <w:rPr>
                <w:rFonts w:hAnsi="宋体" w:hint="eastAsia"/>
                <w:bCs/>
                <w:sz w:val="24"/>
              </w:rPr>
              <w:t>、教育附加税费等税费价</w:t>
            </w:r>
            <w:r w:rsidR="00051C27">
              <w:rPr>
                <w:rFonts w:hAnsi="宋体" w:hint="eastAsia"/>
                <w:bCs/>
                <w:sz w:val="24"/>
              </w:rPr>
              <w:t>，税费由竞得者（即承租人）承担，出租人</w:t>
            </w:r>
            <w:r w:rsidR="00051C27" w:rsidRPr="00D755A2">
              <w:rPr>
                <w:rFonts w:hAnsi="宋体" w:hint="eastAsia"/>
                <w:bCs/>
                <w:sz w:val="24"/>
              </w:rPr>
              <w:t>开具</w:t>
            </w:r>
            <w:r w:rsidR="00051C27" w:rsidRPr="00D755A2">
              <w:rPr>
                <w:rFonts w:hAnsi="宋体"/>
                <w:bCs/>
                <w:sz w:val="24"/>
              </w:rPr>
              <w:t>5%</w:t>
            </w:r>
            <w:r w:rsidR="00051C27" w:rsidRPr="00D755A2">
              <w:rPr>
                <w:rFonts w:hAnsi="宋体" w:hint="eastAsia"/>
                <w:bCs/>
                <w:sz w:val="24"/>
              </w:rPr>
              <w:t>增值税发票。</w:t>
            </w:r>
            <w:r w:rsidR="000C5B47" w:rsidRPr="00D122CF">
              <w:rPr>
                <w:rFonts w:ascii="等线" w:hAnsi="等线" w:hint="eastAsia"/>
                <w:bCs/>
                <w:sz w:val="24"/>
              </w:rPr>
              <w:t>竞价人的报价</w:t>
            </w:r>
            <w:r w:rsidR="00243A5B">
              <w:rPr>
                <w:rFonts w:ascii="等线" w:hAnsi="等线" w:hint="eastAsia"/>
                <w:bCs/>
                <w:sz w:val="24"/>
              </w:rPr>
              <w:t>需符合相关</w:t>
            </w:r>
            <w:r w:rsidR="000C5B47">
              <w:rPr>
                <w:rFonts w:ascii="等线" w:hAnsi="等线" w:hint="eastAsia"/>
                <w:bCs/>
                <w:sz w:val="24"/>
              </w:rPr>
              <w:t>竞价要求</w:t>
            </w:r>
            <w:r w:rsidR="000C5B47" w:rsidRPr="00D122CF">
              <w:rPr>
                <w:rFonts w:ascii="等线" w:hAnsi="等线"/>
                <w:bCs/>
                <w:sz w:val="24"/>
              </w:rPr>
              <w:t>，</w:t>
            </w:r>
            <w:r w:rsidR="000C5B47" w:rsidRPr="00D122CF">
              <w:rPr>
                <w:rFonts w:ascii="等线" w:hAnsi="等线" w:hint="eastAsia"/>
                <w:bCs/>
                <w:sz w:val="24"/>
              </w:rPr>
              <w:t>否则视为</w:t>
            </w:r>
            <w:r w:rsidR="000C5B47">
              <w:rPr>
                <w:rFonts w:ascii="等线" w:hAnsi="等线" w:hint="eastAsia"/>
                <w:bCs/>
                <w:sz w:val="24"/>
              </w:rPr>
              <w:t>扰乱竞价活动，其报价</w:t>
            </w:r>
            <w:r w:rsidR="000C5B47" w:rsidRPr="00D122CF">
              <w:rPr>
                <w:rFonts w:ascii="等线" w:hAnsi="等线" w:hint="eastAsia"/>
                <w:bCs/>
                <w:sz w:val="24"/>
              </w:rPr>
              <w:t>无效</w:t>
            </w:r>
            <w:r w:rsidR="000C5B47">
              <w:rPr>
                <w:rFonts w:ascii="等线" w:hAnsi="等线" w:hint="eastAsia"/>
                <w:bCs/>
                <w:sz w:val="24"/>
              </w:rPr>
              <w:t>，取消竞价资格</w:t>
            </w:r>
            <w:r w:rsidR="000C5B47" w:rsidRPr="00D122CF">
              <w:rPr>
                <w:rFonts w:ascii="等线" w:hAnsi="等线"/>
                <w:bCs/>
                <w:sz w:val="24"/>
              </w:rPr>
              <w:t>。</w:t>
            </w:r>
          </w:p>
        </w:tc>
      </w:tr>
      <w:tr w:rsidR="000C5B47" w:rsidRPr="00D122CF" w:rsidTr="000C5B47">
        <w:trPr>
          <w:trHeight w:val="1804"/>
        </w:trPr>
        <w:tc>
          <w:tcPr>
            <w:tcW w:w="654"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lastRenderedPageBreak/>
              <w:t>3</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保证金</w:t>
            </w:r>
            <w:r>
              <w:rPr>
                <w:rFonts w:ascii="宋体" w:hAnsi="宋体" w:hint="eastAsia"/>
                <w:kern w:val="0"/>
                <w:sz w:val="24"/>
                <w:szCs w:val="21"/>
              </w:rPr>
              <w:t>及</w:t>
            </w:r>
            <w:r w:rsidRPr="00D122CF">
              <w:rPr>
                <w:rFonts w:ascii="宋体" w:hAnsi="宋体" w:hint="eastAsia"/>
                <w:kern w:val="0"/>
                <w:sz w:val="24"/>
                <w:szCs w:val="21"/>
              </w:rPr>
              <w:t>支付要求</w:t>
            </w:r>
          </w:p>
        </w:tc>
        <w:tc>
          <w:tcPr>
            <w:tcW w:w="7563" w:type="dxa"/>
            <w:vAlign w:val="center"/>
          </w:tcPr>
          <w:p w:rsidR="00082837" w:rsidRDefault="00400CEC" w:rsidP="000C5B47">
            <w:pPr>
              <w:numPr>
                <w:ilvl w:val="0"/>
                <w:numId w:val="10"/>
              </w:numPr>
              <w:autoSpaceDE w:val="0"/>
              <w:autoSpaceDN w:val="0"/>
              <w:adjustRightInd w:val="0"/>
              <w:snapToGrid w:val="0"/>
              <w:spacing w:line="264" w:lineRule="auto"/>
              <w:ind w:left="601" w:hanging="601"/>
              <w:jc w:val="left"/>
              <w:rPr>
                <w:rFonts w:ascii="宋体" w:hAnsi="宋体" w:cs="宋体"/>
                <w:bCs/>
                <w:color w:val="000000"/>
                <w:sz w:val="24"/>
                <w:szCs w:val="21"/>
              </w:rPr>
            </w:pPr>
            <w:r w:rsidRPr="00D122CF">
              <w:rPr>
                <w:rFonts w:ascii="宋体" w:hAnsi="宋体" w:cs="宋体" w:hint="eastAsia"/>
                <w:bCs/>
                <w:sz w:val="24"/>
                <w:szCs w:val="21"/>
              </w:rPr>
              <w:t>竞价保证金：</w:t>
            </w:r>
            <w:r>
              <w:rPr>
                <w:rFonts w:ascii="宋体" w:hAnsi="宋体" w:cs="宋体" w:hint="eastAsia"/>
                <w:bCs/>
                <w:sz w:val="24"/>
                <w:szCs w:val="21"/>
              </w:rPr>
              <w:t>竞价</w:t>
            </w:r>
            <w:r w:rsidRPr="00D122CF">
              <w:rPr>
                <w:rFonts w:ascii="宋体" w:hAnsi="宋体" w:cs="宋体" w:hint="eastAsia"/>
                <w:bCs/>
                <w:sz w:val="24"/>
                <w:szCs w:val="21"/>
              </w:rPr>
              <w:t>保证金为人民币</w:t>
            </w:r>
            <w:r w:rsidRPr="00850A3F">
              <w:rPr>
                <w:rFonts w:ascii="宋体" w:hAnsi="宋体" w:cs="宋体" w:hint="eastAsia"/>
                <w:bCs/>
                <w:color w:val="000000"/>
                <w:sz w:val="24"/>
                <w:szCs w:val="21"/>
              </w:rPr>
              <w:t>1万元；</w:t>
            </w:r>
          </w:p>
          <w:p w:rsidR="000C5B47" w:rsidRPr="00D122CF" w:rsidRDefault="000C5B47" w:rsidP="000C5B47">
            <w:pPr>
              <w:numPr>
                <w:ilvl w:val="0"/>
                <w:numId w:val="10"/>
              </w:numPr>
              <w:autoSpaceDE w:val="0"/>
              <w:autoSpaceDN w:val="0"/>
              <w:adjustRightInd w:val="0"/>
              <w:snapToGrid w:val="0"/>
              <w:spacing w:line="264" w:lineRule="auto"/>
              <w:ind w:left="601" w:hanging="601"/>
              <w:jc w:val="left"/>
              <w:rPr>
                <w:rFonts w:ascii="宋体" w:hAnsi="宋体" w:cs="宋体"/>
                <w:bCs/>
                <w:sz w:val="24"/>
                <w:szCs w:val="21"/>
              </w:rPr>
            </w:pPr>
            <w:r w:rsidRPr="00D122CF">
              <w:rPr>
                <w:rFonts w:ascii="宋体" w:hAnsi="宋体" w:cs="宋体" w:hint="eastAsia"/>
                <w:bCs/>
                <w:sz w:val="24"/>
                <w:szCs w:val="21"/>
              </w:rPr>
              <w:t>缴纳竞价保证金截止时间：</w:t>
            </w:r>
            <w:r w:rsidR="00B35B08" w:rsidRPr="00C4381E">
              <w:rPr>
                <w:rFonts w:ascii="宋体" w:hAnsi="宋体" w:cs="宋体" w:hint="eastAsia"/>
                <w:bCs/>
                <w:color w:val="000000"/>
                <w:sz w:val="24"/>
                <w:szCs w:val="21"/>
              </w:rPr>
              <w:t>202</w:t>
            </w:r>
            <w:r w:rsidR="00B35B08">
              <w:rPr>
                <w:rFonts w:ascii="宋体" w:hAnsi="宋体" w:cs="宋体" w:hint="eastAsia"/>
                <w:bCs/>
                <w:color w:val="000000"/>
                <w:sz w:val="24"/>
                <w:szCs w:val="21"/>
              </w:rPr>
              <w:t>5</w:t>
            </w:r>
            <w:r w:rsidR="00B35B08" w:rsidRPr="00C4381E">
              <w:rPr>
                <w:rFonts w:ascii="宋体" w:hAnsi="宋体" w:cs="宋体" w:hint="eastAsia"/>
                <w:bCs/>
                <w:color w:val="000000"/>
                <w:sz w:val="24"/>
                <w:szCs w:val="21"/>
              </w:rPr>
              <w:t>年</w:t>
            </w:r>
            <w:r w:rsidR="00B35B08">
              <w:rPr>
                <w:rFonts w:ascii="宋体" w:hAnsi="宋体" w:cs="宋体" w:hint="eastAsia"/>
                <w:bCs/>
                <w:color w:val="000000"/>
                <w:sz w:val="24"/>
                <w:szCs w:val="21"/>
              </w:rPr>
              <w:t>1</w:t>
            </w:r>
            <w:r w:rsidR="00B35B08" w:rsidRPr="00C4381E">
              <w:rPr>
                <w:rFonts w:ascii="宋体" w:hAnsi="宋体" w:cs="宋体" w:hint="eastAsia"/>
                <w:bCs/>
                <w:color w:val="000000"/>
                <w:sz w:val="24"/>
                <w:szCs w:val="21"/>
              </w:rPr>
              <w:t>月</w:t>
            </w:r>
            <w:r w:rsidR="00B35B08">
              <w:rPr>
                <w:rFonts w:ascii="宋体" w:hAnsi="宋体" w:cs="宋体" w:hint="eastAsia"/>
                <w:bCs/>
                <w:color w:val="000000"/>
                <w:sz w:val="24"/>
                <w:szCs w:val="21"/>
              </w:rPr>
              <w:t>16</w:t>
            </w:r>
            <w:r w:rsidRPr="00C4381E">
              <w:rPr>
                <w:rFonts w:ascii="宋体" w:hAnsi="宋体" w:cs="宋体" w:hint="eastAsia"/>
                <w:bCs/>
                <w:color w:val="000000"/>
                <w:sz w:val="24"/>
                <w:szCs w:val="21"/>
              </w:rPr>
              <w:t>日1</w:t>
            </w:r>
            <w:r>
              <w:rPr>
                <w:rFonts w:ascii="宋体" w:hAnsi="宋体" w:cs="宋体" w:hint="eastAsia"/>
                <w:bCs/>
                <w:color w:val="000000"/>
                <w:sz w:val="24"/>
                <w:szCs w:val="21"/>
              </w:rPr>
              <w:t>7</w:t>
            </w:r>
            <w:r w:rsidRPr="00C4381E">
              <w:rPr>
                <w:rFonts w:ascii="宋体" w:hAnsi="宋体" w:cs="宋体" w:hint="eastAsia"/>
                <w:bCs/>
                <w:color w:val="000000"/>
                <w:sz w:val="24"/>
                <w:szCs w:val="21"/>
              </w:rPr>
              <w:t>时</w:t>
            </w:r>
            <w:r w:rsidR="00C10BBA">
              <w:rPr>
                <w:rFonts w:ascii="宋体" w:hAnsi="宋体" w:cs="宋体" w:hint="eastAsia"/>
                <w:bCs/>
                <w:color w:val="000000"/>
                <w:sz w:val="24"/>
                <w:szCs w:val="21"/>
              </w:rPr>
              <w:t>0</w:t>
            </w:r>
            <w:r w:rsidRPr="00C4381E">
              <w:rPr>
                <w:rFonts w:ascii="宋体" w:hAnsi="宋体" w:cs="宋体" w:hint="eastAsia"/>
                <w:bCs/>
                <w:color w:val="000000"/>
                <w:sz w:val="24"/>
                <w:szCs w:val="21"/>
              </w:rPr>
              <w:t>0分。</w:t>
            </w:r>
          </w:p>
          <w:p w:rsidR="000C5B47" w:rsidRPr="00D122CF" w:rsidRDefault="000C5B47" w:rsidP="000C5B47">
            <w:pPr>
              <w:autoSpaceDE w:val="0"/>
              <w:autoSpaceDN w:val="0"/>
              <w:adjustRightInd w:val="0"/>
              <w:snapToGrid w:val="0"/>
              <w:spacing w:line="264" w:lineRule="auto"/>
              <w:jc w:val="left"/>
              <w:rPr>
                <w:rFonts w:ascii="宋体" w:hAnsi="宋体"/>
                <w:bCs/>
                <w:strike/>
                <w:kern w:val="0"/>
                <w:sz w:val="24"/>
              </w:rPr>
            </w:pPr>
            <w:r w:rsidRPr="00D122CF">
              <w:rPr>
                <w:rFonts w:ascii="宋体" w:hAnsi="宋体" w:cs="宋体" w:hint="eastAsia"/>
                <w:bCs/>
                <w:sz w:val="24"/>
                <w:szCs w:val="21"/>
              </w:rPr>
              <w:t>（3）</w:t>
            </w:r>
            <w:r w:rsidR="00051C27">
              <w:rPr>
                <w:rFonts w:ascii="宋体" w:hAnsi="宋体" w:cs="宋体" w:hint="eastAsia"/>
                <w:bCs/>
                <w:sz w:val="24"/>
                <w:szCs w:val="21"/>
              </w:rPr>
              <w:t>出租</w:t>
            </w:r>
            <w:r>
              <w:rPr>
                <w:rFonts w:ascii="宋体" w:hAnsi="宋体" w:cs="宋体" w:hint="eastAsia"/>
                <w:bCs/>
                <w:sz w:val="24"/>
                <w:szCs w:val="21"/>
              </w:rPr>
              <w:t>人</w:t>
            </w:r>
            <w:r w:rsidRPr="00D122CF">
              <w:rPr>
                <w:rFonts w:ascii="宋体" w:hAnsi="宋体" w:cs="宋体" w:hint="eastAsia"/>
                <w:bCs/>
                <w:sz w:val="24"/>
                <w:szCs w:val="21"/>
              </w:rPr>
              <w:t>账户信息另行通知。</w:t>
            </w:r>
          </w:p>
          <w:p w:rsidR="000C5B47" w:rsidRPr="00D122CF" w:rsidRDefault="000C5B47" w:rsidP="000C5B47">
            <w:pPr>
              <w:autoSpaceDE w:val="0"/>
              <w:autoSpaceDN w:val="0"/>
              <w:adjustRightInd w:val="0"/>
              <w:snapToGrid w:val="0"/>
              <w:spacing w:line="264" w:lineRule="auto"/>
              <w:jc w:val="left"/>
              <w:rPr>
                <w:rFonts w:ascii="宋体" w:hAnsi="宋体" w:cs="宋体"/>
                <w:kern w:val="0"/>
                <w:sz w:val="24"/>
                <w:szCs w:val="21"/>
                <w:lang w:val="zh-CN"/>
              </w:rPr>
            </w:pPr>
            <w:r w:rsidRPr="00D122CF">
              <w:rPr>
                <w:rFonts w:ascii="宋体" w:hAnsi="宋体" w:cs="宋体" w:hint="eastAsia"/>
                <w:kern w:val="0"/>
                <w:sz w:val="24"/>
                <w:szCs w:val="21"/>
                <w:lang w:val="zh-CN"/>
              </w:rPr>
              <w:t>（</w:t>
            </w:r>
            <w:r w:rsidRPr="00D122CF">
              <w:rPr>
                <w:rFonts w:ascii="宋体" w:hAnsi="宋体" w:cs="宋体" w:hint="eastAsia"/>
                <w:kern w:val="0"/>
                <w:sz w:val="24"/>
                <w:szCs w:val="21"/>
              </w:rPr>
              <w:t>4</w:t>
            </w:r>
            <w:r w:rsidRPr="00D122CF">
              <w:rPr>
                <w:rFonts w:ascii="宋体" w:hAnsi="宋体" w:cs="宋体" w:hint="eastAsia"/>
                <w:kern w:val="0"/>
                <w:sz w:val="24"/>
                <w:szCs w:val="21"/>
                <w:lang w:val="zh-CN"/>
              </w:rPr>
              <w:t>）未成交的竞投人的</w:t>
            </w:r>
            <w:r w:rsidRPr="00D122CF">
              <w:rPr>
                <w:rFonts w:ascii="宋体" w:hAnsi="宋体" w:cs="宋体" w:hint="eastAsia"/>
                <w:kern w:val="0"/>
                <w:sz w:val="24"/>
                <w:szCs w:val="21"/>
              </w:rPr>
              <w:t>竞价</w:t>
            </w:r>
            <w:r w:rsidRPr="00D122CF">
              <w:rPr>
                <w:rFonts w:ascii="宋体" w:hAnsi="宋体" w:cs="宋体" w:hint="eastAsia"/>
                <w:kern w:val="0"/>
                <w:sz w:val="24"/>
                <w:szCs w:val="21"/>
                <w:lang w:val="zh-CN"/>
              </w:rPr>
              <w:t>保证金，在</w:t>
            </w:r>
            <w:r w:rsidR="00400CEC">
              <w:rPr>
                <w:rFonts w:ascii="宋体" w:hAnsi="宋体" w:cs="宋体" w:hint="eastAsia"/>
                <w:kern w:val="0"/>
                <w:sz w:val="24"/>
                <w:szCs w:val="21"/>
                <w:lang w:val="zh-CN"/>
              </w:rPr>
              <w:t>竞价会议结束</w:t>
            </w:r>
            <w:r w:rsidRPr="00D122CF">
              <w:rPr>
                <w:rFonts w:ascii="宋体" w:hAnsi="宋体" w:cs="宋体" w:hint="eastAsia"/>
                <w:kern w:val="0"/>
                <w:sz w:val="24"/>
                <w:szCs w:val="21"/>
                <w:lang w:val="zh-CN"/>
              </w:rPr>
              <w:t>之日起</w:t>
            </w:r>
            <w:r w:rsidR="00025CFA">
              <w:rPr>
                <w:rFonts w:ascii="宋体" w:hAnsi="宋体" w:cs="宋体" w:hint="eastAsia"/>
                <w:kern w:val="0"/>
                <w:sz w:val="24"/>
                <w:szCs w:val="21"/>
                <w:lang w:val="zh-CN"/>
              </w:rPr>
              <w:t>10</w:t>
            </w:r>
            <w:r w:rsidRPr="00D122CF">
              <w:rPr>
                <w:rFonts w:ascii="宋体" w:hAnsi="宋体" w:cs="宋体" w:hint="eastAsia"/>
                <w:kern w:val="0"/>
                <w:sz w:val="24"/>
                <w:szCs w:val="21"/>
                <w:lang w:val="zh-CN"/>
              </w:rPr>
              <w:t>个工作日内不计利息原额</w:t>
            </w:r>
            <w:r w:rsidRPr="00D122CF">
              <w:rPr>
                <w:rFonts w:ascii="宋体" w:hAnsi="宋体" w:cs="宋体" w:hint="eastAsia"/>
                <w:kern w:val="0"/>
                <w:sz w:val="24"/>
                <w:szCs w:val="21"/>
              </w:rPr>
              <w:t>原路</w:t>
            </w:r>
            <w:r w:rsidRPr="00D122CF">
              <w:rPr>
                <w:rFonts w:ascii="宋体" w:hAnsi="宋体" w:cs="宋体" w:hint="eastAsia"/>
                <w:kern w:val="0"/>
                <w:sz w:val="24"/>
                <w:szCs w:val="21"/>
                <w:lang w:val="zh-CN"/>
              </w:rPr>
              <w:t>退还。</w:t>
            </w:r>
          </w:p>
        </w:tc>
      </w:tr>
      <w:tr w:rsidR="000C5B47" w:rsidRPr="004901F8" w:rsidTr="000C5B47">
        <w:trPr>
          <w:trHeight w:val="313"/>
        </w:trPr>
        <w:tc>
          <w:tcPr>
            <w:tcW w:w="654"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kern w:val="0"/>
                <w:sz w:val="24"/>
                <w:szCs w:val="21"/>
              </w:rPr>
              <w:t xml:space="preserve"> </w:t>
            </w:r>
            <w:r>
              <w:rPr>
                <w:rFonts w:ascii="宋体" w:hAnsi="宋体" w:hint="eastAsia"/>
                <w:kern w:val="0"/>
                <w:sz w:val="24"/>
                <w:szCs w:val="21"/>
              </w:rPr>
              <w:t>4</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Pr>
                <w:rFonts w:ascii="宋体" w:hAnsi="宋体" w:hint="eastAsia"/>
                <w:kern w:val="0"/>
                <w:sz w:val="24"/>
                <w:szCs w:val="21"/>
              </w:rPr>
              <w:t>竞价方</w:t>
            </w:r>
            <w:r w:rsidRPr="00D122CF">
              <w:rPr>
                <w:rFonts w:ascii="宋体" w:hAnsi="宋体" w:hint="eastAsia"/>
                <w:kern w:val="0"/>
                <w:sz w:val="24"/>
                <w:szCs w:val="21"/>
              </w:rPr>
              <w:t>法及注意事项</w:t>
            </w:r>
          </w:p>
        </w:tc>
        <w:tc>
          <w:tcPr>
            <w:tcW w:w="7563" w:type="dxa"/>
            <w:vAlign w:val="center"/>
          </w:tcPr>
          <w:p w:rsidR="006B424F" w:rsidRDefault="006B424F" w:rsidP="006B424F">
            <w:pPr>
              <w:widowControl/>
              <w:spacing w:line="420" w:lineRule="exact"/>
              <w:ind w:firstLineChars="200" w:firstLine="480"/>
              <w:jc w:val="left"/>
              <w:textAlignment w:val="baseline"/>
              <w:rPr>
                <w:rFonts w:ascii="宋体" w:hAnsi="宋体"/>
                <w:sz w:val="24"/>
              </w:rPr>
            </w:pPr>
            <w:r>
              <w:rPr>
                <w:rFonts w:ascii="宋体" w:hAnsi="宋体" w:hint="eastAsia"/>
                <w:sz w:val="24"/>
              </w:rPr>
              <w:t>开标会由招标人组织，当所有合格投标方（指开标前已提交标书并缴纳足额保证金的投标人）的报价资料收齐以后，评标小组对报价资料进行现场拆封，并由专人做好书面记录。</w:t>
            </w:r>
          </w:p>
          <w:p w:rsidR="00B45EEC" w:rsidRDefault="006B424F" w:rsidP="00DC0734">
            <w:pPr>
              <w:widowControl/>
              <w:spacing w:beforeLines="50" w:line="420" w:lineRule="exact"/>
              <w:ind w:firstLineChars="200" w:firstLine="480"/>
              <w:jc w:val="left"/>
              <w:textAlignment w:val="baseline"/>
              <w:rPr>
                <w:rFonts w:ascii="宋体" w:hAnsi="宋体"/>
                <w:sz w:val="24"/>
              </w:rPr>
              <w:pPrChange w:id="39" w:author="user" w:date="2025-01-10T09:47:00Z">
                <w:pPr>
                  <w:widowControl/>
                  <w:spacing w:beforeLines="50" w:line="420" w:lineRule="exact"/>
                  <w:ind w:firstLineChars="200" w:firstLine="480"/>
                  <w:jc w:val="left"/>
                  <w:textAlignment w:val="baseline"/>
                </w:pPr>
              </w:pPrChange>
            </w:pPr>
            <w:r w:rsidRPr="006B424F">
              <w:rPr>
                <w:rFonts w:ascii="宋体" w:hAnsi="宋体" w:hint="eastAsia"/>
                <w:sz w:val="24"/>
              </w:rPr>
              <w:t>本项目不组织现场招标会议，采取一次密封报价的方式，由评标小组确认最终中标方。</w:t>
            </w:r>
          </w:p>
          <w:p w:rsidR="000C5B47" w:rsidRDefault="00E02277" w:rsidP="000C5B47">
            <w:pPr>
              <w:spacing w:line="360" w:lineRule="auto"/>
              <w:rPr>
                <w:rFonts w:ascii="宋体" w:hAnsi="宋体"/>
                <w:sz w:val="24"/>
                <w:szCs w:val="32"/>
              </w:rPr>
            </w:pPr>
            <w:r>
              <w:rPr>
                <w:rFonts w:ascii="宋体" w:hAnsi="宋体" w:hint="eastAsia"/>
                <w:sz w:val="24"/>
                <w:szCs w:val="32"/>
              </w:rPr>
              <w:t>开标</w:t>
            </w:r>
            <w:r w:rsidR="000C5B47">
              <w:rPr>
                <w:rFonts w:ascii="宋体" w:hAnsi="宋体" w:hint="eastAsia"/>
                <w:sz w:val="24"/>
                <w:szCs w:val="32"/>
              </w:rPr>
              <w:t>会议时间：</w:t>
            </w:r>
            <w:r w:rsidR="000C5B47" w:rsidRPr="00D122CF">
              <w:rPr>
                <w:rFonts w:ascii="宋体" w:hAnsi="宋体"/>
                <w:bCs/>
                <w:sz w:val="24"/>
                <w:u w:val="single"/>
              </w:rPr>
              <w:t>202</w:t>
            </w:r>
            <w:r w:rsidR="00226FA5">
              <w:rPr>
                <w:rFonts w:ascii="宋体" w:hAnsi="宋体" w:hint="eastAsia"/>
                <w:bCs/>
                <w:sz w:val="24"/>
                <w:u w:val="single"/>
              </w:rPr>
              <w:t>5</w:t>
            </w:r>
            <w:r w:rsidR="000C5B47" w:rsidRPr="00D122CF">
              <w:rPr>
                <w:rFonts w:ascii="宋体" w:hAnsi="宋体" w:hint="eastAsia"/>
                <w:bCs/>
                <w:sz w:val="24"/>
              </w:rPr>
              <w:t>年</w:t>
            </w:r>
            <w:r w:rsidR="000C5B47" w:rsidRPr="00D122CF">
              <w:rPr>
                <w:rFonts w:ascii="宋体" w:hAnsi="宋体" w:hint="eastAsia"/>
                <w:bCs/>
                <w:sz w:val="24"/>
                <w:u w:val="single"/>
              </w:rPr>
              <w:t xml:space="preserve"> </w:t>
            </w:r>
            <w:r>
              <w:rPr>
                <w:rFonts w:ascii="宋体" w:hAnsi="宋体" w:hint="eastAsia"/>
                <w:bCs/>
                <w:sz w:val="24"/>
                <w:u w:val="single"/>
              </w:rPr>
              <w:t>1</w:t>
            </w:r>
            <w:r w:rsidR="000C5B47" w:rsidRPr="00D122CF">
              <w:rPr>
                <w:rFonts w:ascii="宋体" w:hAnsi="宋体" w:hint="eastAsia"/>
                <w:bCs/>
                <w:sz w:val="24"/>
                <w:u w:val="single"/>
              </w:rPr>
              <w:t xml:space="preserve"> </w:t>
            </w:r>
            <w:r w:rsidR="000C5B47" w:rsidRPr="00D122CF">
              <w:rPr>
                <w:rFonts w:ascii="宋体" w:hAnsi="宋体" w:hint="eastAsia"/>
                <w:bCs/>
                <w:sz w:val="24"/>
              </w:rPr>
              <w:t>月</w:t>
            </w:r>
            <w:r w:rsidR="000C5B47">
              <w:rPr>
                <w:rFonts w:ascii="宋体" w:hAnsi="宋体" w:hint="eastAsia"/>
                <w:bCs/>
                <w:sz w:val="24"/>
                <w:u w:val="single"/>
              </w:rPr>
              <w:t xml:space="preserve"> </w:t>
            </w:r>
            <w:r w:rsidR="00B35B08">
              <w:rPr>
                <w:rFonts w:ascii="宋体" w:hAnsi="宋体" w:hint="eastAsia"/>
                <w:bCs/>
                <w:sz w:val="24"/>
                <w:u w:val="single"/>
              </w:rPr>
              <w:t>17</w:t>
            </w:r>
            <w:r w:rsidR="00B35B08" w:rsidRPr="00D122CF">
              <w:rPr>
                <w:rFonts w:ascii="宋体" w:hAnsi="宋体" w:hint="eastAsia"/>
                <w:bCs/>
                <w:sz w:val="24"/>
                <w:u w:val="single"/>
              </w:rPr>
              <w:t xml:space="preserve"> </w:t>
            </w:r>
            <w:r w:rsidR="000C5B47" w:rsidRPr="00D122CF">
              <w:rPr>
                <w:rFonts w:ascii="宋体" w:hAnsi="宋体" w:hint="eastAsia"/>
                <w:bCs/>
                <w:sz w:val="24"/>
              </w:rPr>
              <w:t>日</w:t>
            </w:r>
          </w:p>
          <w:p w:rsidR="000C5B47" w:rsidRDefault="000C5B47" w:rsidP="000C5B47">
            <w:pPr>
              <w:spacing w:line="360" w:lineRule="auto"/>
              <w:rPr>
                <w:rFonts w:ascii="宋体" w:hAnsi="宋体"/>
                <w:sz w:val="24"/>
              </w:rPr>
            </w:pPr>
            <w:r>
              <w:rPr>
                <w:rFonts w:ascii="宋体" w:hAnsi="宋体" w:hint="eastAsia"/>
                <w:sz w:val="24"/>
                <w:szCs w:val="32"/>
              </w:rPr>
              <w:t>竞价会议地点：</w:t>
            </w:r>
            <w:r w:rsidRPr="00D122CF">
              <w:rPr>
                <w:rFonts w:ascii="宋体" w:hAnsi="宋体"/>
                <w:sz w:val="24"/>
              </w:rPr>
              <w:t>佛山南海区里水镇胜利工业区</w:t>
            </w:r>
            <w:r w:rsidRPr="00D122CF">
              <w:rPr>
                <w:rFonts w:ascii="宋体" w:hAnsi="宋体" w:hint="eastAsia"/>
                <w:sz w:val="24"/>
              </w:rPr>
              <w:t>志高</w:t>
            </w:r>
            <w:r w:rsidR="00CF6529">
              <w:rPr>
                <w:rFonts w:ascii="宋体" w:hAnsi="宋体" w:hint="eastAsia"/>
                <w:sz w:val="24"/>
              </w:rPr>
              <w:t>科技</w:t>
            </w:r>
            <w:r w:rsidRPr="00D122CF">
              <w:rPr>
                <w:rFonts w:ascii="宋体" w:hAnsi="宋体"/>
                <w:sz w:val="24"/>
              </w:rPr>
              <w:t>大楼</w:t>
            </w:r>
          </w:p>
          <w:p w:rsidR="000C5B47" w:rsidRDefault="000C5B47" w:rsidP="000C5B47">
            <w:pPr>
              <w:spacing w:line="360" w:lineRule="auto"/>
              <w:rPr>
                <w:rFonts w:ascii="宋体" w:hAnsi="宋体"/>
                <w:sz w:val="24"/>
                <w:szCs w:val="32"/>
              </w:rPr>
            </w:pPr>
            <w:r>
              <w:rPr>
                <w:rFonts w:ascii="宋体" w:hAnsi="宋体" w:hint="eastAsia"/>
                <w:sz w:val="24"/>
                <w:szCs w:val="32"/>
              </w:rPr>
              <w:t>竞价方法：暗</w:t>
            </w:r>
            <w:r w:rsidRPr="00D122CF">
              <w:rPr>
                <w:rFonts w:ascii="宋体" w:hAnsi="宋体" w:hint="eastAsia"/>
                <w:sz w:val="24"/>
                <w:szCs w:val="32"/>
              </w:rPr>
              <w:t>标：</w:t>
            </w:r>
            <w:r>
              <w:rPr>
                <w:rFonts w:ascii="宋体" w:hAnsi="宋体" w:hint="eastAsia"/>
                <w:sz w:val="24"/>
                <w:szCs w:val="32"/>
              </w:rPr>
              <w:t>竞买人的</w:t>
            </w:r>
            <w:r w:rsidR="00226FA5">
              <w:rPr>
                <w:rFonts w:ascii="宋体" w:hAnsi="宋体" w:hint="eastAsia"/>
                <w:sz w:val="24"/>
                <w:szCs w:val="32"/>
              </w:rPr>
              <w:t>报</w:t>
            </w:r>
            <w:r>
              <w:rPr>
                <w:rFonts w:ascii="宋体" w:hAnsi="宋体" w:hint="eastAsia"/>
                <w:sz w:val="24"/>
                <w:szCs w:val="32"/>
              </w:rPr>
              <w:t>价最高者</w:t>
            </w:r>
            <w:r w:rsidR="00E17A8C">
              <w:rPr>
                <w:rFonts w:ascii="宋体" w:hAnsi="宋体" w:hint="eastAsia"/>
                <w:sz w:val="24"/>
              </w:rPr>
              <w:t>、且高</w:t>
            </w:r>
            <w:r w:rsidR="00E17A8C" w:rsidRPr="00D122CF">
              <w:rPr>
                <w:rFonts w:ascii="等线" w:hAnsi="等线"/>
                <w:bCs/>
                <w:sz w:val="24"/>
              </w:rPr>
              <w:t>于</w:t>
            </w:r>
            <w:r w:rsidR="00E17A8C">
              <w:rPr>
                <w:rFonts w:ascii="等线" w:hAnsi="等线" w:hint="eastAsia"/>
                <w:bCs/>
                <w:sz w:val="24"/>
              </w:rPr>
              <w:t>出租人拦标价的</w:t>
            </w:r>
            <w:r w:rsidR="00E17A8C">
              <w:rPr>
                <w:rFonts w:ascii="宋体" w:hAnsi="宋体" w:hint="eastAsia"/>
                <w:sz w:val="24"/>
              </w:rPr>
              <w:t>竞买人为竞得人。</w:t>
            </w:r>
          </w:p>
          <w:p w:rsidR="000C5B47" w:rsidRDefault="000C5B47" w:rsidP="000C5B47">
            <w:pPr>
              <w:spacing w:line="360" w:lineRule="auto"/>
              <w:ind w:firstLineChars="200" w:firstLine="480"/>
              <w:rPr>
                <w:rFonts w:ascii="宋体" w:hAnsi="宋体"/>
                <w:bCs/>
                <w:sz w:val="24"/>
              </w:rPr>
            </w:pPr>
            <w:r w:rsidRPr="006659AE">
              <w:rPr>
                <w:rFonts w:ascii="宋体" w:hAnsi="宋体" w:hint="eastAsia"/>
                <w:bCs/>
                <w:sz w:val="24"/>
              </w:rPr>
              <w:t>竞价人</w:t>
            </w:r>
            <w:r>
              <w:rPr>
                <w:rFonts w:ascii="宋体" w:hAnsi="宋体" w:hint="eastAsia"/>
                <w:bCs/>
                <w:sz w:val="24"/>
              </w:rPr>
              <w:t>在</w:t>
            </w:r>
            <w:r w:rsidR="00B35B08">
              <w:rPr>
                <w:rFonts w:ascii="宋体" w:hAnsi="宋体" w:hint="eastAsia"/>
                <w:bCs/>
                <w:sz w:val="24"/>
              </w:rPr>
              <w:t>2025年1月16</w:t>
            </w:r>
            <w:r w:rsidR="00A6345E">
              <w:rPr>
                <w:rFonts w:ascii="宋体" w:hAnsi="宋体" w:hint="eastAsia"/>
                <w:bCs/>
                <w:sz w:val="24"/>
              </w:rPr>
              <w:t>日前通过快递</w:t>
            </w:r>
            <w:r>
              <w:rPr>
                <w:rFonts w:ascii="宋体" w:hAnsi="宋体" w:hint="eastAsia"/>
                <w:sz w:val="24"/>
              </w:rPr>
              <w:t>递交</w:t>
            </w:r>
            <w:r w:rsidR="00A6345E">
              <w:rPr>
                <w:rFonts w:ascii="宋体" w:hAnsi="宋体" w:hint="eastAsia"/>
                <w:sz w:val="24"/>
              </w:rPr>
              <w:t>密封</w:t>
            </w:r>
            <w:r>
              <w:rPr>
                <w:rFonts w:ascii="宋体" w:hAnsi="宋体" w:hint="eastAsia"/>
                <w:sz w:val="24"/>
              </w:rPr>
              <w:t>竞价报价书</w:t>
            </w:r>
            <w:r w:rsidRPr="006659AE">
              <w:rPr>
                <w:rFonts w:ascii="宋体" w:hAnsi="宋体" w:hint="eastAsia"/>
                <w:bCs/>
                <w:sz w:val="24"/>
              </w:rPr>
              <w:t>。由</w:t>
            </w:r>
            <w:r w:rsidR="00051C27">
              <w:rPr>
                <w:rFonts w:ascii="宋体" w:hAnsi="宋体" w:hint="eastAsia"/>
                <w:bCs/>
                <w:sz w:val="24"/>
              </w:rPr>
              <w:t>出租</w:t>
            </w:r>
            <w:r>
              <w:rPr>
                <w:rFonts w:ascii="宋体" w:hAnsi="宋体" w:hint="eastAsia"/>
                <w:bCs/>
                <w:sz w:val="24"/>
              </w:rPr>
              <w:t>人</w:t>
            </w:r>
            <w:r w:rsidRPr="006659AE">
              <w:rPr>
                <w:rFonts w:ascii="宋体" w:hAnsi="宋体" w:hint="eastAsia"/>
                <w:bCs/>
                <w:sz w:val="24"/>
              </w:rPr>
              <w:t>工作人员检查</w:t>
            </w:r>
            <w:r>
              <w:rPr>
                <w:rFonts w:ascii="宋体" w:hAnsi="宋体" w:hint="eastAsia"/>
                <w:bCs/>
                <w:sz w:val="24"/>
              </w:rPr>
              <w:t>竞价报价书</w:t>
            </w:r>
            <w:r w:rsidRPr="006659AE">
              <w:rPr>
                <w:rFonts w:ascii="宋体" w:hAnsi="宋体" w:hint="eastAsia"/>
                <w:bCs/>
                <w:sz w:val="24"/>
              </w:rPr>
              <w:t>密封情况，统一</w:t>
            </w:r>
            <w:r>
              <w:rPr>
                <w:rFonts w:ascii="宋体" w:hAnsi="宋体" w:hint="eastAsia"/>
                <w:bCs/>
                <w:sz w:val="24"/>
              </w:rPr>
              <w:t>现场</w:t>
            </w:r>
            <w:r w:rsidRPr="006659AE">
              <w:rPr>
                <w:rFonts w:ascii="宋体" w:hAnsi="宋体" w:hint="eastAsia"/>
                <w:bCs/>
                <w:sz w:val="24"/>
              </w:rPr>
              <w:t>拆封，全过程</w:t>
            </w:r>
            <w:r w:rsidR="00051C27">
              <w:rPr>
                <w:rFonts w:ascii="宋体" w:hAnsi="宋体" w:hint="eastAsia"/>
                <w:bCs/>
                <w:sz w:val="24"/>
              </w:rPr>
              <w:t>出租</w:t>
            </w:r>
            <w:r>
              <w:rPr>
                <w:rFonts w:ascii="宋体" w:hAnsi="宋体" w:hint="eastAsia"/>
                <w:bCs/>
                <w:sz w:val="24"/>
              </w:rPr>
              <w:t>人</w:t>
            </w:r>
            <w:r w:rsidRPr="006659AE">
              <w:rPr>
                <w:rFonts w:ascii="宋体" w:hAnsi="宋体" w:hint="eastAsia"/>
                <w:bCs/>
                <w:sz w:val="24"/>
              </w:rPr>
              <w:t>作书面记录。</w:t>
            </w:r>
            <w:r>
              <w:rPr>
                <w:rFonts w:ascii="宋体" w:hAnsi="宋体" w:hint="eastAsia"/>
                <w:bCs/>
                <w:sz w:val="24"/>
              </w:rPr>
              <w:t>如竞价人提交的竞价报价书未密封的，报价无效，取消竞价资格。</w:t>
            </w:r>
          </w:p>
          <w:p w:rsidR="000C5B47" w:rsidRPr="00E17A8C" w:rsidRDefault="000C5B47" w:rsidP="000C5B47">
            <w:pPr>
              <w:spacing w:line="360" w:lineRule="auto"/>
              <w:ind w:firstLineChars="200" w:firstLine="480"/>
              <w:rPr>
                <w:rFonts w:ascii="宋体" w:hAnsi="宋体"/>
                <w:color w:val="000000"/>
                <w:sz w:val="24"/>
                <w:szCs w:val="32"/>
              </w:rPr>
            </w:pPr>
            <w:r w:rsidRPr="00816F5C">
              <w:rPr>
                <w:rFonts w:ascii="宋体" w:hAnsi="宋体" w:hint="eastAsia"/>
                <w:color w:val="000000"/>
                <w:sz w:val="24"/>
              </w:rPr>
              <w:t>竞得人需与</w:t>
            </w:r>
            <w:r w:rsidR="00051C27">
              <w:rPr>
                <w:rFonts w:ascii="宋体" w:hAnsi="宋体" w:hint="eastAsia"/>
                <w:color w:val="000000"/>
                <w:sz w:val="24"/>
              </w:rPr>
              <w:t>出租</w:t>
            </w:r>
            <w:r w:rsidRPr="00816F5C">
              <w:rPr>
                <w:rFonts w:ascii="宋体" w:hAnsi="宋体" w:hint="eastAsia"/>
                <w:color w:val="000000"/>
                <w:sz w:val="24"/>
              </w:rPr>
              <w:t>人</w:t>
            </w:r>
            <w:r w:rsidR="00082837">
              <w:rPr>
                <w:rFonts w:ascii="宋体" w:hAnsi="宋体" w:hint="eastAsia"/>
                <w:color w:val="000000"/>
                <w:sz w:val="24"/>
              </w:rPr>
              <w:t>在</w:t>
            </w:r>
            <w:r w:rsidR="00E17A8C">
              <w:rPr>
                <w:rFonts w:ascii="宋体" w:hAnsi="宋体" w:hint="eastAsia"/>
                <w:color w:val="000000"/>
                <w:sz w:val="24"/>
              </w:rPr>
              <w:t>7天</w:t>
            </w:r>
            <w:r w:rsidR="00082837">
              <w:rPr>
                <w:rFonts w:ascii="宋体" w:hAnsi="宋体" w:hint="eastAsia"/>
                <w:color w:val="000000"/>
                <w:sz w:val="24"/>
              </w:rPr>
              <w:t>内</w:t>
            </w:r>
            <w:r w:rsidRPr="00816F5C">
              <w:rPr>
                <w:rFonts w:ascii="宋体" w:hAnsi="宋体" w:hint="eastAsia"/>
                <w:color w:val="000000"/>
                <w:sz w:val="24"/>
              </w:rPr>
              <w:t>签订</w:t>
            </w:r>
            <w:r w:rsidR="00CF6529">
              <w:rPr>
                <w:rFonts w:ascii="宋体" w:hAnsi="宋体" w:hint="eastAsia"/>
                <w:color w:val="000000"/>
                <w:sz w:val="24"/>
              </w:rPr>
              <w:t>租赁</w:t>
            </w:r>
            <w:r w:rsidRPr="00816F5C">
              <w:rPr>
                <w:rFonts w:ascii="宋体" w:hAnsi="宋体" w:hint="eastAsia"/>
                <w:color w:val="000000"/>
                <w:sz w:val="24"/>
              </w:rPr>
              <w:t>协议书，并在</w:t>
            </w:r>
            <w:r w:rsidR="00CF6529">
              <w:rPr>
                <w:rFonts w:ascii="宋体" w:hAnsi="宋体" w:hint="eastAsia"/>
                <w:color w:val="000000"/>
                <w:sz w:val="24"/>
              </w:rPr>
              <w:t>7</w:t>
            </w:r>
            <w:r w:rsidRPr="00816F5C">
              <w:rPr>
                <w:rFonts w:ascii="宋体" w:hAnsi="宋体" w:hint="eastAsia"/>
                <w:color w:val="000000"/>
                <w:sz w:val="24"/>
              </w:rPr>
              <w:t>日内缴交</w:t>
            </w:r>
            <w:r w:rsidR="00CF6529">
              <w:rPr>
                <w:rFonts w:ascii="宋体" w:hAnsi="宋体" w:hint="eastAsia"/>
                <w:color w:val="000000"/>
                <w:sz w:val="24"/>
              </w:rPr>
              <w:t>租赁</w:t>
            </w:r>
            <w:r w:rsidRPr="00816F5C">
              <w:rPr>
                <w:rFonts w:ascii="宋体" w:hAnsi="宋体" w:hint="eastAsia"/>
                <w:color w:val="000000"/>
                <w:sz w:val="24"/>
              </w:rPr>
              <w:t>协议</w:t>
            </w:r>
            <w:r w:rsidR="00CF6529">
              <w:rPr>
                <w:rFonts w:ascii="宋体" w:hAnsi="宋体" w:hint="eastAsia"/>
                <w:color w:val="000000"/>
                <w:sz w:val="24"/>
              </w:rPr>
              <w:t>规定</w:t>
            </w:r>
            <w:r w:rsidRPr="00816F5C">
              <w:rPr>
                <w:rFonts w:ascii="宋体" w:hAnsi="宋体" w:hint="eastAsia"/>
                <w:color w:val="000000"/>
                <w:sz w:val="24"/>
              </w:rPr>
              <w:t>金额至</w:t>
            </w:r>
            <w:r w:rsidR="00051C27">
              <w:rPr>
                <w:rFonts w:ascii="宋体" w:hAnsi="宋体" w:hint="eastAsia"/>
                <w:color w:val="000000"/>
                <w:sz w:val="24"/>
              </w:rPr>
              <w:t>出租</w:t>
            </w:r>
            <w:r w:rsidRPr="00816F5C">
              <w:rPr>
                <w:rFonts w:ascii="宋体" w:hAnsi="宋体" w:hint="eastAsia"/>
                <w:color w:val="000000"/>
                <w:sz w:val="24"/>
              </w:rPr>
              <w:t>人指定帐号。</w:t>
            </w:r>
            <w:r w:rsidR="00E17A8C">
              <w:rPr>
                <w:rFonts w:ascii="宋体" w:hAnsi="宋体" w:hint="eastAsia"/>
                <w:bCs/>
                <w:sz w:val="24"/>
              </w:rPr>
              <w:t>若竞得人弃标，则没收其竞价保证金。</w:t>
            </w:r>
          </w:p>
        </w:tc>
      </w:tr>
      <w:tr w:rsidR="000C5B47" w:rsidRPr="00D122CF" w:rsidTr="000C5B47">
        <w:trPr>
          <w:trHeight w:val="269"/>
        </w:trPr>
        <w:tc>
          <w:tcPr>
            <w:tcW w:w="654"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Pr>
                <w:rFonts w:ascii="宋体" w:hAnsi="宋体" w:hint="eastAsia"/>
                <w:kern w:val="0"/>
                <w:sz w:val="24"/>
                <w:szCs w:val="21"/>
              </w:rPr>
              <w:t>5</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hAnsi="宋体"/>
                <w:kern w:val="0"/>
                <w:sz w:val="24"/>
                <w:szCs w:val="21"/>
              </w:rPr>
            </w:pPr>
            <w:r w:rsidRPr="00D122CF">
              <w:rPr>
                <w:rFonts w:ascii="宋体" w:hAnsi="宋体" w:hint="eastAsia"/>
                <w:bCs/>
                <w:kern w:val="0"/>
                <w:sz w:val="24"/>
                <w:szCs w:val="21"/>
              </w:rPr>
              <w:t>竞价评审小组</w:t>
            </w:r>
            <w:r w:rsidR="00267EB6">
              <w:rPr>
                <w:rFonts w:ascii="宋体" w:hAnsi="宋体" w:hint="eastAsia"/>
                <w:bCs/>
                <w:kern w:val="0"/>
                <w:sz w:val="24"/>
                <w:szCs w:val="21"/>
              </w:rPr>
              <w:t>组成</w:t>
            </w:r>
          </w:p>
        </w:tc>
        <w:tc>
          <w:tcPr>
            <w:tcW w:w="7563" w:type="dxa"/>
            <w:vAlign w:val="center"/>
          </w:tcPr>
          <w:p w:rsidR="000C5B47" w:rsidRPr="00D122CF" w:rsidRDefault="000C5B47" w:rsidP="000C5B47">
            <w:pPr>
              <w:autoSpaceDE w:val="0"/>
              <w:autoSpaceDN w:val="0"/>
              <w:adjustRightInd w:val="0"/>
              <w:snapToGrid w:val="0"/>
              <w:spacing w:line="264" w:lineRule="auto"/>
              <w:jc w:val="left"/>
              <w:rPr>
                <w:rFonts w:ascii="宋体" w:hAnsi="宋体"/>
                <w:kern w:val="0"/>
                <w:szCs w:val="21"/>
              </w:rPr>
            </w:pPr>
            <w:r w:rsidRPr="00D122CF">
              <w:rPr>
                <w:rFonts w:ascii="宋体" w:hAnsi="宋体" w:cs="宋体" w:hint="eastAsia"/>
                <w:kern w:val="0"/>
                <w:sz w:val="24"/>
                <w:szCs w:val="21"/>
              </w:rPr>
              <w:t>由</w:t>
            </w:r>
            <w:r w:rsidR="00051C27">
              <w:rPr>
                <w:rFonts w:ascii="宋体" w:hAnsi="宋体" w:cs="宋体" w:hint="eastAsia"/>
                <w:kern w:val="0"/>
                <w:sz w:val="24"/>
                <w:szCs w:val="21"/>
              </w:rPr>
              <w:t>出租</w:t>
            </w:r>
            <w:r>
              <w:rPr>
                <w:rFonts w:ascii="宋体" w:hAnsi="宋体" w:cs="宋体" w:hint="eastAsia"/>
                <w:kern w:val="0"/>
                <w:sz w:val="24"/>
                <w:szCs w:val="21"/>
              </w:rPr>
              <w:t>人</w:t>
            </w:r>
            <w:r w:rsidR="00226FA5">
              <w:rPr>
                <w:rFonts w:ascii="宋体" w:hAnsi="宋体" w:cs="宋体" w:hint="eastAsia"/>
                <w:kern w:val="0"/>
                <w:sz w:val="24"/>
                <w:szCs w:val="21"/>
              </w:rPr>
              <w:t>相关</w:t>
            </w:r>
            <w:r w:rsidRPr="00D122CF">
              <w:rPr>
                <w:rFonts w:ascii="宋体" w:hAnsi="宋体" w:cs="宋体" w:hint="eastAsia"/>
                <w:kern w:val="0"/>
                <w:sz w:val="24"/>
                <w:szCs w:val="21"/>
              </w:rPr>
              <w:t>代表组成。</w:t>
            </w:r>
          </w:p>
        </w:tc>
      </w:tr>
      <w:tr w:rsidR="000C5B47" w:rsidRPr="00D122CF" w:rsidTr="000C5B47">
        <w:trPr>
          <w:trHeight w:val="65"/>
        </w:trPr>
        <w:tc>
          <w:tcPr>
            <w:tcW w:w="654" w:type="dxa"/>
            <w:vAlign w:val="center"/>
          </w:tcPr>
          <w:p w:rsidR="000C5B47" w:rsidRPr="00D122CF" w:rsidRDefault="000C5B47" w:rsidP="000C5B47">
            <w:pPr>
              <w:autoSpaceDE w:val="0"/>
              <w:autoSpaceDN w:val="0"/>
              <w:adjustRightInd w:val="0"/>
              <w:snapToGrid w:val="0"/>
              <w:spacing w:line="264" w:lineRule="auto"/>
              <w:jc w:val="center"/>
              <w:rPr>
                <w:rFonts w:ascii="宋体" w:eastAsia="Calibri" w:hAnsi="宋体"/>
                <w:kern w:val="0"/>
                <w:sz w:val="24"/>
                <w:szCs w:val="21"/>
              </w:rPr>
            </w:pPr>
            <w:r>
              <w:rPr>
                <w:rFonts w:ascii="宋体" w:hAnsi="宋体" w:hint="eastAsia"/>
                <w:kern w:val="0"/>
                <w:sz w:val="24"/>
                <w:szCs w:val="21"/>
              </w:rPr>
              <w:t>6</w:t>
            </w:r>
          </w:p>
        </w:tc>
        <w:tc>
          <w:tcPr>
            <w:tcW w:w="1581" w:type="dxa"/>
            <w:vAlign w:val="center"/>
          </w:tcPr>
          <w:p w:rsidR="000C5B47" w:rsidRPr="00D122CF" w:rsidRDefault="000C5B47" w:rsidP="000C5B47">
            <w:pPr>
              <w:autoSpaceDE w:val="0"/>
              <w:autoSpaceDN w:val="0"/>
              <w:adjustRightInd w:val="0"/>
              <w:snapToGrid w:val="0"/>
              <w:spacing w:line="264" w:lineRule="auto"/>
              <w:jc w:val="center"/>
              <w:rPr>
                <w:rFonts w:ascii="宋体" w:eastAsia="Calibri" w:hAnsi="宋体"/>
                <w:kern w:val="0"/>
                <w:sz w:val="24"/>
                <w:szCs w:val="21"/>
              </w:rPr>
            </w:pPr>
            <w:r>
              <w:rPr>
                <w:rFonts w:ascii="宋体" w:hAnsi="宋体" w:hint="eastAsia"/>
                <w:kern w:val="0"/>
                <w:sz w:val="24"/>
                <w:szCs w:val="21"/>
              </w:rPr>
              <w:t>报名、现场勘察注意事项</w:t>
            </w:r>
          </w:p>
        </w:tc>
        <w:tc>
          <w:tcPr>
            <w:tcW w:w="7563" w:type="dxa"/>
            <w:vAlign w:val="center"/>
          </w:tcPr>
          <w:p w:rsidR="000C5B47" w:rsidRPr="00850A3F" w:rsidRDefault="000C5B47" w:rsidP="000C5B47">
            <w:pPr>
              <w:pStyle w:val="NewNewNewNewNewNewNewNewNewNewNewNewNewNewNewNewNewNewNewNewNewNewNewNew"/>
              <w:tabs>
                <w:tab w:val="left" w:pos="180"/>
              </w:tabs>
              <w:spacing w:line="276" w:lineRule="auto"/>
              <w:rPr>
                <w:rFonts w:ascii="宋体" w:hAnsi="宋体"/>
                <w:sz w:val="24"/>
                <w:szCs w:val="32"/>
              </w:rPr>
            </w:pPr>
            <w:r w:rsidRPr="00850A3F">
              <w:rPr>
                <w:rFonts w:ascii="宋体" w:hAnsi="宋体" w:hint="eastAsia"/>
                <w:sz w:val="24"/>
                <w:szCs w:val="32"/>
              </w:rPr>
              <w:t>1、</w:t>
            </w:r>
            <w:r w:rsidRPr="00850A3F">
              <w:rPr>
                <w:rFonts w:ascii="宋体" w:hAnsi="宋体" w:hint="eastAsia"/>
                <w:kern w:val="0"/>
                <w:sz w:val="24"/>
              </w:rPr>
              <w:t>报名只限竞价人授权委托的唯一被授权人进行</w:t>
            </w:r>
            <w:r w:rsidRPr="00850A3F">
              <w:rPr>
                <w:rFonts w:ascii="宋体" w:hAnsi="宋体" w:hint="eastAsia"/>
                <w:sz w:val="24"/>
                <w:szCs w:val="32"/>
              </w:rPr>
              <w:t>。</w:t>
            </w:r>
          </w:p>
          <w:p w:rsidR="000C5B47" w:rsidRPr="00267EB6" w:rsidRDefault="000C5B47" w:rsidP="00E02277">
            <w:pPr>
              <w:pStyle w:val="NewNewNewNewNewNewNewNewNewNewNewNewNewNewNewNewNewNewNewNewNewNewNewNew"/>
              <w:tabs>
                <w:tab w:val="left" w:pos="180"/>
              </w:tabs>
              <w:spacing w:line="276" w:lineRule="auto"/>
              <w:rPr>
                <w:rFonts w:ascii="宋体" w:hAnsi="宋体"/>
                <w:kern w:val="0"/>
                <w:sz w:val="24"/>
              </w:rPr>
            </w:pPr>
            <w:r w:rsidRPr="00850A3F">
              <w:rPr>
                <w:rFonts w:ascii="宋体" w:hAnsi="宋体" w:hint="eastAsia"/>
                <w:sz w:val="24"/>
                <w:szCs w:val="32"/>
              </w:rPr>
              <w:t>2</w:t>
            </w:r>
            <w:r w:rsidRPr="00267EB6">
              <w:rPr>
                <w:rFonts w:ascii="宋体" w:hAnsi="宋体" w:hint="eastAsia"/>
                <w:kern w:val="0"/>
                <w:sz w:val="24"/>
              </w:rPr>
              <w:t>、竞价人报名、勘察现场均需将车辆停放在</w:t>
            </w:r>
            <w:r w:rsidR="00CE6BE3" w:rsidRPr="00267EB6">
              <w:rPr>
                <w:rFonts w:ascii="宋体" w:hAnsi="宋体" w:hint="eastAsia"/>
                <w:kern w:val="0"/>
                <w:sz w:val="24"/>
              </w:rPr>
              <w:t>出租人指定地点</w:t>
            </w:r>
            <w:r w:rsidRPr="00267EB6">
              <w:rPr>
                <w:rFonts w:ascii="宋体" w:hAnsi="宋体" w:hint="eastAsia"/>
                <w:kern w:val="0"/>
                <w:sz w:val="24"/>
              </w:rPr>
              <w:t>停车场，不得停放到</w:t>
            </w:r>
            <w:r w:rsidR="00051C27" w:rsidRPr="00267EB6">
              <w:rPr>
                <w:rFonts w:ascii="宋体" w:hAnsi="宋体" w:hint="eastAsia"/>
                <w:kern w:val="0"/>
                <w:sz w:val="24"/>
              </w:rPr>
              <w:t>出租</w:t>
            </w:r>
            <w:r w:rsidRPr="00267EB6">
              <w:rPr>
                <w:rFonts w:ascii="宋体" w:hAnsi="宋体" w:hint="eastAsia"/>
                <w:kern w:val="0"/>
                <w:sz w:val="24"/>
              </w:rPr>
              <w:t>人园区其他区域。</w:t>
            </w:r>
          </w:p>
          <w:p w:rsidR="00B45EEC" w:rsidRDefault="00E02277" w:rsidP="00DC0734">
            <w:pPr>
              <w:snapToGrid w:val="0"/>
              <w:spacing w:before="120" w:afterLines="100" w:line="276" w:lineRule="auto"/>
              <w:jc w:val="left"/>
              <w:outlineLvl w:val="0"/>
              <w:rPr>
                <w:rFonts w:ascii="宋体" w:hAnsi="宋体"/>
                <w:sz w:val="24"/>
              </w:rPr>
              <w:pPrChange w:id="40" w:author="user" w:date="2025-01-10T09:47:00Z">
                <w:pPr>
                  <w:snapToGrid w:val="0"/>
                  <w:spacing w:before="120" w:afterLines="100" w:line="276" w:lineRule="auto"/>
                  <w:jc w:val="left"/>
                  <w:outlineLvl w:val="0"/>
                </w:pPr>
              </w:pPrChange>
            </w:pPr>
            <w:r>
              <w:rPr>
                <w:rFonts w:ascii="宋体" w:hAnsi="宋体" w:hint="eastAsia"/>
                <w:sz w:val="24"/>
              </w:rPr>
              <w:t>3</w:t>
            </w:r>
            <w:r w:rsidR="000C5B47" w:rsidRPr="00850A3F">
              <w:rPr>
                <w:rFonts w:ascii="宋体" w:hAnsi="宋体" w:hint="eastAsia"/>
                <w:sz w:val="24"/>
              </w:rPr>
              <w:t>、</w:t>
            </w:r>
            <w:r w:rsidRPr="00850A3F" w:rsidDel="00E02277">
              <w:rPr>
                <w:rFonts w:ascii="宋体" w:hAnsi="宋体" w:hint="eastAsia"/>
                <w:sz w:val="24"/>
              </w:rPr>
              <w:t xml:space="preserve"> </w:t>
            </w:r>
            <w:r w:rsidR="000C5B47" w:rsidRPr="00850A3F">
              <w:rPr>
                <w:rFonts w:ascii="宋体" w:hAnsi="宋体" w:hint="eastAsia"/>
                <w:sz w:val="24"/>
              </w:rPr>
              <w:t>如竞价活动中出现任何违反竞价纪律和注意事项的行为，</w:t>
            </w:r>
            <w:r w:rsidR="00051C27" w:rsidRPr="00850A3F">
              <w:rPr>
                <w:rFonts w:ascii="宋体" w:hAnsi="宋体" w:hint="eastAsia"/>
                <w:sz w:val="24"/>
              </w:rPr>
              <w:t>出租</w:t>
            </w:r>
            <w:r w:rsidR="000C5B47" w:rsidRPr="00850A3F">
              <w:rPr>
                <w:rFonts w:ascii="宋体" w:hAnsi="宋体" w:hint="eastAsia"/>
                <w:sz w:val="24"/>
              </w:rPr>
              <w:t>人有权决定竞价延期举行或本项目作</w:t>
            </w:r>
            <w:r w:rsidR="00CE6BE3" w:rsidRPr="00850A3F">
              <w:rPr>
                <w:rFonts w:ascii="宋体" w:hAnsi="宋体" w:hint="eastAsia"/>
                <w:sz w:val="24"/>
              </w:rPr>
              <w:t>流标</w:t>
            </w:r>
            <w:r w:rsidR="000C5B47" w:rsidRPr="00850A3F">
              <w:rPr>
                <w:rFonts w:ascii="宋体" w:hAnsi="宋体" w:hint="eastAsia"/>
                <w:sz w:val="24"/>
              </w:rPr>
              <w:t>处理。</w:t>
            </w:r>
          </w:p>
          <w:p w:rsidR="00B45EEC" w:rsidRDefault="00B45EEC" w:rsidP="00DC0734">
            <w:pPr>
              <w:snapToGrid w:val="0"/>
              <w:spacing w:before="120" w:afterLines="100" w:line="276" w:lineRule="auto"/>
              <w:jc w:val="left"/>
              <w:outlineLvl w:val="0"/>
              <w:rPr>
                <w:rFonts w:ascii="宋体" w:hAnsi="宋体"/>
                <w:b/>
                <w:kern w:val="0"/>
                <w:sz w:val="24"/>
                <w:szCs w:val="21"/>
              </w:rPr>
              <w:pPrChange w:id="41" w:author="user" w:date="2025-01-10T09:47:00Z">
                <w:pPr>
                  <w:snapToGrid w:val="0"/>
                  <w:spacing w:before="120" w:afterLines="100" w:line="276" w:lineRule="auto"/>
                  <w:jc w:val="left"/>
                  <w:outlineLvl w:val="0"/>
                </w:pPr>
              </w:pPrChange>
            </w:pPr>
          </w:p>
        </w:tc>
      </w:tr>
    </w:tbl>
    <w:p w:rsidR="00B45EEC" w:rsidRDefault="00B45EEC" w:rsidP="00DC0734">
      <w:pPr>
        <w:snapToGrid w:val="0"/>
        <w:spacing w:beforeLines="50" w:afterLines="100" w:line="276" w:lineRule="auto"/>
        <w:ind w:firstLineChars="1096" w:firstLine="3301"/>
        <w:outlineLvl w:val="0"/>
        <w:rPr>
          <w:b/>
          <w:sz w:val="30"/>
          <w:szCs w:val="30"/>
        </w:rPr>
        <w:pPrChange w:id="42" w:author="user" w:date="2025-01-10T09:47:00Z">
          <w:pPr>
            <w:snapToGrid w:val="0"/>
            <w:spacing w:beforeLines="50" w:afterLines="100" w:line="276" w:lineRule="auto"/>
            <w:ind w:firstLineChars="1096" w:firstLine="3301"/>
            <w:outlineLvl w:val="0"/>
          </w:pPr>
        </w:pPrChange>
      </w:pPr>
      <w:bookmarkStart w:id="43" w:name="_Toc434343687"/>
      <w:bookmarkStart w:id="44" w:name="_Toc25774372"/>
      <w:bookmarkStart w:id="45" w:name="_Toc27995133"/>
      <w:bookmarkStart w:id="46" w:name="_Toc28102004"/>
      <w:bookmarkStart w:id="47" w:name="_Toc17799737"/>
      <w:bookmarkStart w:id="48" w:name="_Toc27994551"/>
      <w:bookmarkStart w:id="49" w:name="_Toc17799809"/>
      <w:bookmarkStart w:id="50" w:name="_Toc17800104"/>
      <w:bookmarkStart w:id="51" w:name="_Toc17800322"/>
      <w:bookmarkStart w:id="52" w:name="_Toc28103024"/>
      <w:bookmarkStart w:id="53" w:name="_Toc26980541"/>
      <w:bookmarkStart w:id="54" w:name="_Toc28102963"/>
      <w:bookmarkStart w:id="55" w:name="_Toc28101193"/>
      <w:bookmarkStart w:id="56" w:name="_Toc28101232"/>
      <w:bookmarkStart w:id="57" w:name="_Toc27995422"/>
    </w:p>
    <w:bookmarkEnd w:id="0"/>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rsidR="00CE6BE3" w:rsidRDefault="00CE6BE3" w:rsidP="000C5B47">
      <w:pPr>
        <w:spacing w:line="480" w:lineRule="auto"/>
        <w:rPr>
          <w:sz w:val="24"/>
        </w:rPr>
      </w:pPr>
    </w:p>
    <w:p w:rsidR="00B45EEC" w:rsidRDefault="00CE6BE3" w:rsidP="00DC0734">
      <w:pPr>
        <w:numPr>
          <w:ilvl w:val="0"/>
          <w:numId w:val="21"/>
        </w:numPr>
        <w:snapToGrid w:val="0"/>
        <w:spacing w:beforeLines="50" w:afterLines="100"/>
        <w:jc w:val="center"/>
        <w:outlineLvl w:val="0"/>
        <w:rPr>
          <w:b/>
          <w:bCs/>
          <w:sz w:val="28"/>
          <w:szCs w:val="28"/>
        </w:rPr>
        <w:pPrChange w:id="58" w:author="user" w:date="2025-01-10T09:47:00Z">
          <w:pPr>
            <w:numPr>
              <w:numId w:val="21"/>
            </w:numPr>
            <w:tabs>
              <w:tab w:val="num" w:pos="855"/>
            </w:tabs>
            <w:snapToGrid w:val="0"/>
            <w:spacing w:beforeLines="50" w:afterLines="100"/>
            <w:ind w:left="855" w:hanging="855"/>
            <w:jc w:val="center"/>
            <w:outlineLvl w:val="0"/>
          </w:pPr>
        </w:pPrChange>
      </w:pPr>
      <w:bookmarkStart w:id="59" w:name="_Toc6397"/>
      <w:bookmarkStart w:id="60" w:name="_Toc50736472"/>
      <w:bookmarkStart w:id="61" w:name="_Toc50737324"/>
      <w:bookmarkStart w:id="62" w:name="_Toc87417454"/>
      <w:bookmarkStart w:id="63" w:name="_Toc50737292"/>
      <w:bookmarkStart w:id="64" w:name="_Toc26980542"/>
      <w:bookmarkStart w:id="65" w:name="_Toc27994552"/>
      <w:bookmarkStart w:id="66" w:name="_Toc27995134"/>
      <w:bookmarkStart w:id="67" w:name="_Toc27995423"/>
      <w:bookmarkStart w:id="68" w:name="_Toc28101194"/>
      <w:bookmarkStart w:id="69" w:name="_Toc28102964"/>
      <w:bookmarkStart w:id="70" w:name="_Toc28101233"/>
      <w:bookmarkStart w:id="71" w:name="_Toc28102005"/>
      <w:bookmarkStart w:id="72" w:name="_Toc28103025"/>
      <w:bookmarkStart w:id="73" w:name="_Toc50691026"/>
      <w:r w:rsidRPr="00CE6BE3">
        <w:rPr>
          <w:rFonts w:hint="eastAsia"/>
          <w:b/>
          <w:bCs/>
          <w:sz w:val="28"/>
          <w:szCs w:val="28"/>
        </w:rPr>
        <w:lastRenderedPageBreak/>
        <w:t xml:space="preserve">　</w:t>
      </w:r>
      <w:r w:rsidR="000C5B47" w:rsidRPr="00CE6BE3">
        <w:rPr>
          <w:rFonts w:hint="eastAsia"/>
          <w:b/>
          <w:bCs/>
          <w:sz w:val="28"/>
          <w:szCs w:val="28"/>
        </w:rPr>
        <w:t xml:space="preserve"> </w:t>
      </w:r>
      <w:r w:rsidR="000C5B47" w:rsidRPr="00CE6BE3">
        <w:rPr>
          <w:rFonts w:hint="eastAsia"/>
          <w:b/>
          <w:bCs/>
          <w:sz w:val="28"/>
          <w:szCs w:val="28"/>
        </w:rPr>
        <w:t>报名文件格式</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tbl>
      <w:tblPr>
        <w:tblW w:w="912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
      <w:tblGrid>
        <w:gridCol w:w="9125"/>
      </w:tblGrid>
      <w:tr w:rsidR="000C5B47" w:rsidTr="00300777">
        <w:trPr>
          <w:trHeight w:val="12199"/>
          <w:jc w:val="center"/>
        </w:trPr>
        <w:tc>
          <w:tcPr>
            <w:tcW w:w="9125" w:type="dxa"/>
          </w:tcPr>
          <w:p w:rsidR="000C5B47" w:rsidRPr="00664942" w:rsidRDefault="000C5B47" w:rsidP="000C5B47">
            <w:pPr>
              <w:pStyle w:val="a6"/>
              <w:spacing w:line="360" w:lineRule="auto"/>
              <w:rPr>
                <w:rFonts w:ascii="仿宋_GB2312" w:eastAsia="仿宋_GB2312"/>
                <w:b/>
                <w:bCs/>
                <w:kern w:val="2"/>
                <w:sz w:val="32"/>
                <w:u w:val="single"/>
              </w:rPr>
            </w:pPr>
            <w:bookmarkStart w:id="74" w:name="_Toc321408662"/>
          </w:p>
          <w:p w:rsidR="000C5B47" w:rsidRPr="00664942" w:rsidRDefault="000C5B47" w:rsidP="005206E9">
            <w:pPr>
              <w:pStyle w:val="a6"/>
              <w:spacing w:line="360" w:lineRule="auto"/>
              <w:ind w:firstLineChars="150" w:firstLine="480"/>
              <w:rPr>
                <w:rFonts w:ascii="仿宋_GB2312" w:eastAsia="仿宋_GB2312"/>
                <w:b/>
                <w:bCs/>
                <w:kern w:val="2"/>
                <w:sz w:val="32"/>
                <w:u w:val="single"/>
              </w:rPr>
            </w:pPr>
          </w:p>
          <w:p w:rsidR="000C5B47" w:rsidRPr="00664942" w:rsidRDefault="000C5B47" w:rsidP="005206E9">
            <w:pPr>
              <w:pStyle w:val="a6"/>
              <w:spacing w:line="360" w:lineRule="auto"/>
              <w:ind w:firstLineChars="150" w:firstLine="480"/>
              <w:rPr>
                <w:rFonts w:ascii="仿宋_GB2312" w:eastAsia="仿宋_GB2312"/>
                <w:b/>
                <w:bCs/>
                <w:kern w:val="2"/>
                <w:sz w:val="32"/>
                <w:u w:val="single"/>
              </w:rPr>
            </w:pPr>
          </w:p>
          <w:p w:rsidR="000C5B47" w:rsidRPr="00664942" w:rsidRDefault="000C5B47" w:rsidP="000C5B47">
            <w:pPr>
              <w:pStyle w:val="a6"/>
              <w:spacing w:line="360" w:lineRule="auto"/>
              <w:jc w:val="center"/>
              <w:rPr>
                <w:rFonts w:ascii="黑体" w:eastAsia="黑体"/>
                <w:b/>
                <w:bCs/>
                <w:kern w:val="2"/>
                <w:sz w:val="72"/>
                <w:szCs w:val="72"/>
                <w:u w:val="single"/>
              </w:rPr>
            </w:pPr>
            <w:r w:rsidRPr="00664942">
              <w:rPr>
                <w:rFonts w:ascii="黑体" w:eastAsia="黑体" w:hint="eastAsia"/>
                <w:b/>
                <w:bCs/>
                <w:kern w:val="2"/>
                <w:sz w:val="72"/>
                <w:szCs w:val="72"/>
                <w:u w:val="single"/>
              </w:rPr>
              <w:t>报 名 文 件</w:t>
            </w:r>
          </w:p>
          <w:p w:rsidR="000C5B47" w:rsidRPr="00664942" w:rsidRDefault="000C5B47" w:rsidP="000C5B47">
            <w:pPr>
              <w:pStyle w:val="a6"/>
              <w:spacing w:line="360" w:lineRule="auto"/>
              <w:ind w:firstLineChars="700" w:firstLine="3640"/>
              <w:rPr>
                <w:rFonts w:ascii="黑体" w:eastAsia="黑体"/>
                <w:kern w:val="2"/>
                <w:sz w:val="52"/>
                <w:szCs w:val="52"/>
                <w:u w:val="single"/>
              </w:rPr>
            </w:pPr>
          </w:p>
          <w:p w:rsidR="000C5B47" w:rsidRPr="00664942" w:rsidRDefault="000C5B47" w:rsidP="000C5B47">
            <w:pPr>
              <w:pStyle w:val="a6"/>
              <w:spacing w:line="360" w:lineRule="auto"/>
              <w:rPr>
                <w:rFonts w:ascii="仿宋_GB2312" w:eastAsia="仿宋_GB2312"/>
                <w:b/>
                <w:bCs/>
                <w:kern w:val="2"/>
                <w:sz w:val="32"/>
                <w:u w:val="single"/>
              </w:rPr>
            </w:pPr>
          </w:p>
          <w:p w:rsidR="000C5B47" w:rsidRPr="00664942" w:rsidRDefault="000C5B47" w:rsidP="000C5B47">
            <w:pPr>
              <w:pStyle w:val="a6"/>
              <w:spacing w:line="360" w:lineRule="auto"/>
              <w:rPr>
                <w:rFonts w:ascii="仿宋_GB2312" w:eastAsia="仿宋_GB2312"/>
                <w:b/>
                <w:bCs/>
                <w:kern w:val="2"/>
                <w:sz w:val="32"/>
                <w:u w:val="single"/>
              </w:rPr>
            </w:pPr>
          </w:p>
          <w:p w:rsidR="000C5B47" w:rsidRPr="00664942" w:rsidRDefault="000C5B47" w:rsidP="000C5B47">
            <w:pPr>
              <w:pStyle w:val="a6"/>
              <w:spacing w:line="360" w:lineRule="auto"/>
              <w:rPr>
                <w:rFonts w:ascii="仿宋_GB2312" w:eastAsia="仿宋_GB2312"/>
                <w:b/>
                <w:bCs/>
                <w:kern w:val="2"/>
                <w:sz w:val="32"/>
                <w:u w:val="single"/>
              </w:rPr>
            </w:pPr>
          </w:p>
          <w:p w:rsidR="000C5B47" w:rsidRPr="00664942" w:rsidRDefault="000C5B47" w:rsidP="000C5B47">
            <w:pPr>
              <w:pStyle w:val="a6"/>
              <w:spacing w:line="360" w:lineRule="auto"/>
              <w:rPr>
                <w:rFonts w:ascii="仿宋_GB2312" w:eastAsia="仿宋_GB2312"/>
                <w:b/>
                <w:bCs/>
                <w:kern w:val="2"/>
                <w:sz w:val="32"/>
                <w:u w:val="single"/>
              </w:rPr>
            </w:pPr>
          </w:p>
          <w:p w:rsidR="000C5B47" w:rsidRPr="00664942" w:rsidRDefault="000C5B47" w:rsidP="000C5B47">
            <w:pPr>
              <w:pStyle w:val="a6"/>
              <w:spacing w:line="360" w:lineRule="auto"/>
              <w:rPr>
                <w:rFonts w:ascii="仿宋_GB2312" w:eastAsia="仿宋_GB2312"/>
                <w:b/>
                <w:bCs/>
                <w:kern w:val="2"/>
                <w:sz w:val="32"/>
                <w:u w:val="single"/>
              </w:rPr>
            </w:pPr>
          </w:p>
          <w:p w:rsidR="000C5B47" w:rsidRDefault="000C5B47" w:rsidP="000C5B47">
            <w:pPr>
              <w:pStyle w:val="a6"/>
              <w:spacing w:line="360" w:lineRule="auto"/>
              <w:rPr>
                <w:rFonts w:ascii="仿宋_GB2312" w:eastAsia="仿宋_GB2312"/>
                <w:b/>
                <w:bCs/>
                <w:kern w:val="2"/>
                <w:sz w:val="32"/>
                <w:u w:val="single"/>
              </w:rPr>
            </w:pPr>
          </w:p>
          <w:p w:rsidR="00300777" w:rsidRDefault="00300777" w:rsidP="000C5B47">
            <w:pPr>
              <w:pStyle w:val="a6"/>
              <w:spacing w:line="360" w:lineRule="auto"/>
              <w:rPr>
                <w:rFonts w:ascii="仿宋_GB2312" w:eastAsia="仿宋_GB2312"/>
                <w:b/>
                <w:bCs/>
                <w:kern w:val="2"/>
                <w:sz w:val="32"/>
                <w:u w:val="single"/>
              </w:rPr>
            </w:pPr>
          </w:p>
          <w:p w:rsidR="00300777" w:rsidRPr="00664942" w:rsidRDefault="00300777" w:rsidP="000C5B47">
            <w:pPr>
              <w:pStyle w:val="a6"/>
              <w:spacing w:line="360" w:lineRule="auto"/>
              <w:rPr>
                <w:rFonts w:ascii="仿宋_GB2312" w:eastAsia="仿宋_GB2312"/>
                <w:b/>
                <w:bCs/>
                <w:kern w:val="2"/>
                <w:sz w:val="32"/>
                <w:u w:val="single"/>
              </w:rPr>
            </w:pPr>
          </w:p>
          <w:p w:rsidR="000C5B47" w:rsidRDefault="000C5B47" w:rsidP="000C5B47">
            <w:pPr>
              <w:spacing w:after="120" w:line="400" w:lineRule="exact"/>
              <w:ind w:firstLineChars="369" w:firstLine="1033"/>
              <w:rPr>
                <w:rFonts w:ascii="黑体" w:eastAsia="黑体" w:hAnsi="黑体"/>
                <w:bCs/>
                <w:sz w:val="28"/>
                <w:szCs w:val="28"/>
                <w:u w:val="single"/>
              </w:rPr>
            </w:pPr>
            <w:r>
              <w:rPr>
                <w:rFonts w:ascii="黑体" w:eastAsia="黑体" w:hAnsi="黑体" w:hint="eastAsia"/>
                <w:bCs/>
                <w:sz w:val="28"/>
                <w:szCs w:val="28"/>
                <w:u w:val="single"/>
              </w:rPr>
              <w:t>项目编号：</w:t>
            </w:r>
            <w:r w:rsidR="00DE5772">
              <w:rPr>
                <w:rFonts w:ascii="黑体" w:eastAsia="黑体" w:hAnsi="黑体" w:hint="eastAsia"/>
                <w:bCs/>
                <w:sz w:val="28"/>
                <w:szCs w:val="28"/>
                <w:u w:val="single"/>
              </w:rPr>
              <w:t>ZG</w:t>
            </w:r>
            <w:r w:rsidR="00226FA5" w:rsidRPr="00226FA5">
              <w:rPr>
                <w:rFonts w:ascii="黑体" w:eastAsia="黑体" w:hAnsi="黑体" w:hint="eastAsia"/>
                <w:bCs/>
                <w:sz w:val="28"/>
                <w:szCs w:val="28"/>
                <w:u w:val="single"/>
              </w:rPr>
              <w:t>LDZZ20250102</w:t>
            </w:r>
            <w:r>
              <w:rPr>
                <w:rFonts w:ascii="黑体" w:eastAsia="黑体" w:hAnsi="黑体" w:hint="eastAsia"/>
                <w:bCs/>
                <w:sz w:val="28"/>
                <w:szCs w:val="28"/>
                <w:u w:val="single"/>
              </w:rPr>
              <w:t xml:space="preserve">            　　        </w:t>
            </w:r>
          </w:p>
          <w:p w:rsidR="000C5B47" w:rsidRDefault="000C5B47" w:rsidP="000C5B47">
            <w:pPr>
              <w:spacing w:after="120" w:line="400" w:lineRule="exact"/>
              <w:ind w:firstLineChars="369" w:firstLine="1033"/>
              <w:rPr>
                <w:rFonts w:ascii="黑体" w:eastAsia="黑体" w:hAnsi="黑体"/>
                <w:bCs/>
                <w:sz w:val="28"/>
                <w:szCs w:val="28"/>
                <w:u w:val="single"/>
              </w:rPr>
            </w:pPr>
            <w:r>
              <w:rPr>
                <w:rFonts w:ascii="黑体" w:eastAsia="黑体" w:hAnsi="黑体" w:hint="eastAsia"/>
                <w:bCs/>
                <w:sz w:val="28"/>
                <w:szCs w:val="28"/>
                <w:u w:val="single"/>
              </w:rPr>
              <w:t>项目名称：</w:t>
            </w:r>
            <w:r w:rsidR="00DE5772">
              <w:rPr>
                <w:rFonts w:ascii="黑体" w:eastAsia="黑体" w:hAnsi="黑体" w:hint="eastAsia"/>
                <w:bCs/>
                <w:sz w:val="28"/>
                <w:szCs w:val="28"/>
                <w:u w:val="single"/>
              </w:rPr>
              <w:t>202</w:t>
            </w:r>
            <w:r w:rsidR="00226FA5">
              <w:rPr>
                <w:rFonts w:ascii="黑体" w:eastAsia="黑体" w:hAnsi="黑体" w:hint="eastAsia"/>
                <w:bCs/>
                <w:sz w:val="28"/>
                <w:szCs w:val="28"/>
                <w:u w:val="single"/>
              </w:rPr>
              <w:t>5</w:t>
            </w:r>
            <w:r w:rsidR="00DE5772">
              <w:rPr>
                <w:rFonts w:ascii="黑体" w:eastAsia="黑体" w:hAnsi="黑体" w:hint="eastAsia"/>
                <w:bCs/>
                <w:sz w:val="28"/>
                <w:szCs w:val="28"/>
                <w:u w:val="single"/>
              </w:rPr>
              <w:t>年志高</w:t>
            </w:r>
            <w:r w:rsidR="002B08EB" w:rsidRPr="002B08EB">
              <w:rPr>
                <w:rFonts w:ascii="黑体" w:eastAsia="黑体" w:hAnsi="黑体" w:hint="eastAsia"/>
                <w:bCs/>
                <w:sz w:val="28"/>
                <w:szCs w:val="28"/>
                <w:u w:val="single"/>
              </w:rPr>
              <w:t>河塱沙</w:t>
            </w:r>
            <w:r w:rsidR="00DE5772">
              <w:rPr>
                <w:rFonts w:ascii="黑体" w:eastAsia="黑体" w:hAnsi="黑体" w:hint="eastAsia"/>
                <w:bCs/>
                <w:sz w:val="28"/>
                <w:szCs w:val="28"/>
                <w:u w:val="single"/>
              </w:rPr>
              <w:t>21</w:t>
            </w:r>
            <w:r w:rsidR="003D28E7">
              <w:rPr>
                <w:rFonts w:ascii="黑体" w:eastAsia="黑体" w:hAnsi="黑体" w:hint="eastAsia"/>
                <w:bCs/>
                <w:sz w:val="28"/>
                <w:szCs w:val="28"/>
                <w:u w:val="single"/>
              </w:rPr>
              <w:t>.157</w:t>
            </w:r>
            <w:r w:rsidR="00DE5772">
              <w:rPr>
                <w:rFonts w:ascii="黑体" w:eastAsia="黑体" w:hAnsi="黑体" w:hint="eastAsia"/>
                <w:bCs/>
                <w:sz w:val="28"/>
                <w:szCs w:val="28"/>
                <w:u w:val="single"/>
              </w:rPr>
              <w:t>亩地</w:t>
            </w:r>
            <w:r w:rsidR="008406CD">
              <w:rPr>
                <w:rFonts w:ascii="黑体" w:eastAsia="黑体" w:hAnsi="黑体" w:hint="eastAsia"/>
                <w:bCs/>
                <w:sz w:val="28"/>
                <w:szCs w:val="28"/>
                <w:u w:val="single"/>
              </w:rPr>
              <w:t>块</w:t>
            </w:r>
            <w:r w:rsidR="00DE5772">
              <w:rPr>
                <w:rFonts w:ascii="黑体" w:eastAsia="黑体" w:hAnsi="黑体" w:hint="eastAsia"/>
                <w:bCs/>
                <w:sz w:val="28"/>
                <w:szCs w:val="28"/>
                <w:u w:val="single"/>
              </w:rPr>
              <w:t>招租</w:t>
            </w:r>
            <w:r w:rsidR="00226FA5">
              <w:rPr>
                <w:rFonts w:ascii="黑体" w:eastAsia="黑体" w:hAnsi="黑体" w:hint="eastAsia"/>
                <w:bCs/>
                <w:sz w:val="28"/>
                <w:szCs w:val="28"/>
                <w:u w:val="single"/>
              </w:rPr>
              <w:t xml:space="preserve">              </w:t>
            </w:r>
          </w:p>
          <w:p w:rsidR="000C5B47" w:rsidRDefault="000C5B47" w:rsidP="000C5B47">
            <w:pPr>
              <w:spacing w:after="120" w:line="400" w:lineRule="exact"/>
              <w:ind w:firstLineChars="369" w:firstLine="1033"/>
              <w:rPr>
                <w:rFonts w:ascii="黑体" w:eastAsia="黑体" w:hAnsi="黑体"/>
                <w:bCs/>
                <w:sz w:val="28"/>
                <w:szCs w:val="28"/>
                <w:u w:val="single"/>
              </w:rPr>
            </w:pPr>
            <w:r>
              <w:rPr>
                <w:rFonts w:ascii="黑体" w:eastAsia="黑体" w:hAnsi="黑体" w:hint="eastAsia"/>
                <w:bCs/>
                <w:sz w:val="28"/>
                <w:szCs w:val="28"/>
                <w:u w:val="single"/>
              </w:rPr>
              <w:t xml:space="preserve">竞价人名称： </w:t>
            </w:r>
            <w:r>
              <w:rPr>
                <w:rFonts w:ascii="黑体" w:eastAsia="黑体" w:hAnsi="黑体"/>
                <w:bCs/>
                <w:sz w:val="28"/>
                <w:szCs w:val="28"/>
                <w:u w:val="single"/>
              </w:rPr>
              <w:t xml:space="preserve">                 </w:t>
            </w:r>
            <w:r w:rsidR="00226FA5">
              <w:rPr>
                <w:rFonts w:ascii="黑体" w:eastAsia="黑体" w:hAnsi="黑体" w:hint="eastAsia"/>
                <w:bCs/>
                <w:sz w:val="28"/>
                <w:szCs w:val="28"/>
                <w:u w:val="single"/>
              </w:rPr>
              <w:t xml:space="preserve">   </w:t>
            </w:r>
            <w:r>
              <w:rPr>
                <w:rFonts w:ascii="黑体" w:eastAsia="黑体" w:hAnsi="黑体"/>
                <w:bCs/>
                <w:sz w:val="28"/>
                <w:szCs w:val="28"/>
                <w:u w:val="single"/>
              </w:rPr>
              <w:t xml:space="preserve">  </w:t>
            </w:r>
            <w:r>
              <w:rPr>
                <w:rFonts w:ascii="黑体" w:eastAsia="黑体" w:hAnsi="黑体" w:hint="eastAsia"/>
                <w:bCs/>
                <w:sz w:val="28"/>
                <w:szCs w:val="28"/>
                <w:u w:val="single"/>
              </w:rPr>
              <w:t xml:space="preserve">　　</w:t>
            </w:r>
            <w:r>
              <w:rPr>
                <w:rFonts w:ascii="黑体" w:eastAsia="黑体" w:hAnsi="黑体"/>
                <w:bCs/>
                <w:sz w:val="28"/>
                <w:szCs w:val="28"/>
                <w:u w:val="single"/>
              </w:rPr>
              <w:t xml:space="preserve">   </w:t>
            </w:r>
            <w:r>
              <w:rPr>
                <w:rFonts w:ascii="黑体" w:eastAsia="黑体" w:hAnsi="黑体" w:hint="eastAsia"/>
                <w:bCs/>
                <w:sz w:val="28"/>
                <w:szCs w:val="28"/>
                <w:u w:val="single"/>
              </w:rPr>
              <w:t xml:space="preserve">　</w:t>
            </w:r>
            <w:r>
              <w:rPr>
                <w:rFonts w:ascii="黑体" w:eastAsia="黑体" w:hAnsi="黑体"/>
                <w:bCs/>
                <w:sz w:val="28"/>
                <w:szCs w:val="28"/>
                <w:u w:val="single"/>
              </w:rPr>
              <w:t xml:space="preserve">    </w:t>
            </w:r>
          </w:p>
          <w:p w:rsidR="000C5B47" w:rsidRDefault="000C5B47" w:rsidP="000C5B47">
            <w:pPr>
              <w:tabs>
                <w:tab w:val="left" w:pos="851"/>
              </w:tabs>
              <w:snapToGrid w:val="0"/>
              <w:spacing w:line="360" w:lineRule="auto"/>
              <w:rPr>
                <w:rFonts w:ascii="仿宋_GB2312" w:eastAsia="仿宋_GB2312"/>
                <w:b/>
                <w:bCs/>
                <w:sz w:val="32"/>
                <w:u w:val="single"/>
              </w:rPr>
            </w:pPr>
          </w:p>
        </w:tc>
      </w:tr>
    </w:tbl>
    <w:p w:rsidR="000C5B47" w:rsidRDefault="000C5B47" w:rsidP="000C5B47">
      <w:pPr>
        <w:jc w:val="center"/>
        <w:rPr>
          <w:rFonts w:ascii="宋体" w:hAnsi="宋体" w:cs="宋体"/>
          <w:b/>
          <w:bCs/>
          <w:sz w:val="24"/>
          <w:szCs w:val="21"/>
        </w:rPr>
      </w:pPr>
      <w:r>
        <w:rPr>
          <w:b/>
          <w:u w:val="single"/>
        </w:rPr>
        <w:br w:type="page"/>
      </w:r>
      <w:r>
        <w:rPr>
          <w:rFonts w:ascii="宋体" w:hAnsi="宋体" w:cs="宋体" w:hint="eastAsia"/>
          <w:b/>
          <w:bCs/>
          <w:sz w:val="28"/>
          <w:szCs w:val="22"/>
        </w:rPr>
        <w:lastRenderedPageBreak/>
        <w:t>报名文件目录</w:t>
      </w:r>
    </w:p>
    <w:p w:rsidR="000C5B47" w:rsidRDefault="000C5B47" w:rsidP="000C5B47">
      <w:pPr>
        <w:numPr>
          <w:ilvl w:val="0"/>
          <w:numId w:val="12"/>
        </w:numPr>
        <w:spacing w:line="360" w:lineRule="auto"/>
        <w:jc w:val="left"/>
        <w:rPr>
          <w:rFonts w:ascii="宋体" w:hAnsi="宋体" w:cs="宋体"/>
          <w:sz w:val="24"/>
          <w:szCs w:val="21"/>
        </w:rPr>
      </w:pPr>
      <w:r>
        <w:rPr>
          <w:rFonts w:ascii="宋体" w:hAnsi="宋体" w:cs="宋体" w:hint="eastAsia"/>
          <w:sz w:val="24"/>
          <w:szCs w:val="21"/>
        </w:rPr>
        <w:t>提供三证合一或五证合一营业执照复印件并加盖公章</w:t>
      </w:r>
    </w:p>
    <w:p w:rsidR="000C5B47" w:rsidRDefault="000C5B47" w:rsidP="000C5B47">
      <w:pPr>
        <w:numPr>
          <w:ilvl w:val="0"/>
          <w:numId w:val="12"/>
        </w:numPr>
        <w:spacing w:line="360" w:lineRule="auto"/>
        <w:jc w:val="left"/>
        <w:outlineLvl w:val="0"/>
        <w:rPr>
          <w:rFonts w:ascii="宋体" w:hAnsi="宋体" w:cs="宋体"/>
          <w:sz w:val="24"/>
          <w:szCs w:val="21"/>
        </w:rPr>
      </w:pPr>
      <w:bookmarkStart w:id="75" w:name="_Toc29090"/>
      <w:r>
        <w:rPr>
          <w:rFonts w:ascii="宋体" w:hAnsi="宋体" w:cs="宋体" w:hint="eastAsia"/>
          <w:sz w:val="24"/>
          <w:szCs w:val="21"/>
        </w:rPr>
        <w:t>法定代表人授权委托书</w:t>
      </w:r>
      <w:bookmarkEnd w:id="75"/>
    </w:p>
    <w:p w:rsidR="000C5B47" w:rsidRPr="00A179A2" w:rsidRDefault="000C5B47" w:rsidP="000C5B47">
      <w:pPr>
        <w:numPr>
          <w:ilvl w:val="0"/>
          <w:numId w:val="12"/>
        </w:numPr>
        <w:spacing w:line="360" w:lineRule="auto"/>
        <w:jc w:val="left"/>
        <w:outlineLvl w:val="0"/>
        <w:rPr>
          <w:rFonts w:ascii="宋体" w:cs="宋体"/>
          <w:bCs/>
          <w:sz w:val="24"/>
          <w:szCs w:val="21"/>
        </w:rPr>
      </w:pPr>
      <w:bookmarkStart w:id="76" w:name="_Toc2601"/>
      <w:r>
        <w:rPr>
          <w:rFonts w:ascii="宋体" w:hAnsi="宋体" w:cs="宋体" w:hint="eastAsia"/>
          <w:sz w:val="24"/>
          <w:szCs w:val="21"/>
        </w:rPr>
        <w:t>法定代表人证明书</w:t>
      </w:r>
      <w:bookmarkEnd w:id="76"/>
    </w:p>
    <w:p w:rsidR="000C5B47" w:rsidRDefault="000C5B47" w:rsidP="000C5B47">
      <w:pPr>
        <w:numPr>
          <w:ilvl w:val="0"/>
          <w:numId w:val="12"/>
        </w:numPr>
        <w:spacing w:line="360" w:lineRule="auto"/>
        <w:jc w:val="left"/>
        <w:outlineLvl w:val="0"/>
        <w:rPr>
          <w:rFonts w:ascii="宋体" w:cs="宋体"/>
          <w:bCs/>
          <w:sz w:val="24"/>
          <w:szCs w:val="21"/>
        </w:rPr>
      </w:pPr>
      <w:r w:rsidRPr="00A179A2">
        <w:rPr>
          <w:rFonts w:ascii="宋体" w:cs="宋体" w:hint="eastAsia"/>
          <w:bCs/>
          <w:sz w:val="24"/>
          <w:szCs w:val="21"/>
        </w:rPr>
        <w:t>竞价承诺书</w:t>
      </w:r>
    </w:p>
    <w:p w:rsidR="000C5B47" w:rsidRPr="00815F5C" w:rsidRDefault="000C5B47" w:rsidP="000C5B47">
      <w:pPr>
        <w:numPr>
          <w:ilvl w:val="0"/>
          <w:numId w:val="12"/>
        </w:numPr>
        <w:spacing w:line="360" w:lineRule="auto"/>
        <w:jc w:val="left"/>
        <w:outlineLvl w:val="0"/>
        <w:rPr>
          <w:rFonts w:ascii="宋体" w:cs="宋体"/>
          <w:bCs/>
          <w:sz w:val="24"/>
          <w:szCs w:val="21"/>
        </w:rPr>
      </w:pPr>
      <w:r>
        <w:rPr>
          <w:rFonts w:ascii="宋体" w:hAnsi="宋体" w:cs="宋体" w:hint="eastAsia"/>
          <w:sz w:val="24"/>
          <w:szCs w:val="21"/>
        </w:rPr>
        <w:t>竞价保证金凭证（提供竞价保证金汇款回执或收据）</w:t>
      </w:r>
    </w:p>
    <w:p w:rsidR="000C5B47" w:rsidRPr="007A3BB8" w:rsidRDefault="000C5B47" w:rsidP="000C5B47">
      <w:pPr>
        <w:spacing w:line="360" w:lineRule="auto"/>
        <w:jc w:val="left"/>
        <w:outlineLvl w:val="0"/>
        <w:rPr>
          <w:rFonts w:ascii="宋体" w:cs="宋体"/>
          <w:bCs/>
          <w:color w:val="0000FF"/>
          <w:sz w:val="24"/>
          <w:szCs w:val="21"/>
        </w:rPr>
      </w:pPr>
    </w:p>
    <w:p w:rsidR="000C5B47" w:rsidRDefault="000C5B47" w:rsidP="000C5B47">
      <w:pPr>
        <w:spacing w:line="400" w:lineRule="exact"/>
      </w:pPr>
      <w:bookmarkStart w:id="77" w:name="_Toc43264515"/>
      <w:bookmarkEnd w:id="74"/>
    </w:p>
    <w:p w:rsidR="000C5B47" w:rsidRDefault="000C5B47" w:rsidP="000C5B47">
      <w:pPr>
        <w:spacing w:line="400" w:lineRule="exact"/>
      </w:pPr>
    </w:p>
    <w:p w:rsidR="000C5B47" w:rsidRDefault="000C5B47" w:rsidP="000C5B47">
      <w:pPr>
        <w:spacing w:line="400" w:lineRule="exact"/>
      </w:pPr>
    </w:p>
    <w:p w:rsidR="00B45EEC" w:rsidRDefault="00B45EEC" w:rsidP="00DC0734">
      <w:pPr>
        <w:spacing w:beforeLines="50" w:afterLines="50" w:line="376" w:lineRule="auto"/>
        <w:jc w:val="center"/>
        <w:rPr>
          <w:rFonts w:ascii="Arial" w:eastAsia="黑体" w:hAnsi="Arial" w:cs="宋体"/>
          <w:kern w:val="0"/>
          <w:sz w:val="32"/>
          <w:szCs w:val="32"/>
        </w:rPr>
        <w:pPrChange w:id="78" w:author="user" w:date="2025-01-10T09:47:00Z">
          <w:pPr>
            <w:spacing w:beforeLines="50" w:afterLines="50" w:line="376" w:lineRule="auto"/>
            <w:jc w:val="center"/>
          </w:pPr>
        </w:pPrChange>
      </w:pPr>
      <w:bookmarkStart w:id="79" w:name="_Toc28101201"/>
      <w:bookmarkStart w:id="80" w:name="_Toc27995141"/>
      <w:bookmarkStart w:id="81" w:name="_Toc50737293"/>
      <w:bookmarkStart w:id="82" w:name="_Toc50736473"/>
      <w:bookmarkStart w:id="83" w:name="_Toc50737325"/>
      <w:bookmarkStart w:id="84" w:name="_Toc275865606"/>
      <w:bookmarkStart w:id="85" w:name="_Toc168212179"/>
      <w:bookmarkStart w:id="86" w:name="_Toc52165077"/>
      <w:bookmarkStart w:id="87" w:name="_Toc50691028"/>
      <w:bookmarkEnd w:id="77"/>
    </w:p>
    <w:p w:rsidR="00B45EEC" w:rsidRDefault="00B45EEC" w:rsidP="00DC0734">
      <w:pPr>
        <w:spacing w:beforeLines="50" w:afterLines="50" w:line="376" w:lineRule="auto"/>
        <w:jc w:val="center"/>
        <w:rPr>
          <w:rFonts w:ascii="Arial" w:eastAsia="黑体" w:hAnsi="Arial" w:cs="宋体"/>
          <w:kern w:val="0"/>
          <w:sz w:val="32"/>
          <w:szCs w:val="32"/>
        </w:rPr>
        <w:pPrChange w:id="88"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89"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0"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1"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2"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3"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4"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5"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6"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97" w:author="user" w:date="2025-01-10T09:47:00Z">
          <w:pPr>
            <w:spacing w:beforeLines="50" w:afterLines="50" w:line="376" w:lineRule="auto"/>
            <w:jc w:val="center"/>
          </w:pPr>
        </w:pPrChange>
      </w:pPr>
    </w:p>
    <w:p w:rsidR="00B45EEC" w:rsidRDefault="00B45EEC" w:rsidP="00DC0734">
      <w:pPr>
        <w:spacing w:beforeLines="50" w:afterLines="50" w:line="376" w:lineRule="auto"/>
        <w:rPr>
          <w:rFonts w:ascii="Arial" w:eastAsia="黑体" w:hAnsi="Arial" w:cs="宋体"/>
          <w:kern w:val="0"/>
          <w:sz w:val="32"/>
          <w:szCs w:val="32"/>
        </w:rPr>
        <w:pPrChange w:id="98" w:author="user" w:date="2025-01-10T09:47:00Z">
          <w:pPr>
            <w:spacing w:beforeLines="50" w:afterLines="50" w:line="376" w:lineRule="auto"/>
          </w:pPr>
        </w:pPrChange>
      </w:pPr>
    </w:p>
    <w:p w:rsidR="00B45EEC" w:rsidRDefault="000C5B47" w:rsidP="00DC0734">
      <w:pPr>
        <w:spacing w:beforeLines="50" w:afterLines="50" w:line="376" w:lineRule="auto"/>
        <w:outlineLvl w:val="3"/>
        <w:rPr>
          <w:rFonts w:ascii="宋体" w:cs="宋体"/>
          <w:bCs/>
          <w:sz w:val="24"/>
          <w:szCs w:val="21"/>
        </w:rPr>
        <w:pPrChange w:id="99" w:author="user" w:date="2025-01-10T09:47:00Z">
          <w:pPr>
            <w:spacing w:beforeLines="50" w:afterLines="50" w:line="376" w:lineRule="auto"/>
            <w:outlineLvl w:val="3"/>
          </w:pPr>
        </w:pPrChange>
      </w:pPr>
      <w:r>
        <w:rPr>
          <w:rFonts w:ascii="宋体" w:cs="宋体" w:hint="eastAsia"/>
          <w:bCs/>
          <w:sz w:val="24"/>
          <w:szCs w:val="21"/>
        </w:rPr>
        <w:lastRenderedPageBreak/>
        <w:t>1.营业执照复印件（</w:t>
      </w:r>
      <w:r>
        <w:rPr>
          <w:rFonts w:ascii="宋体" w:hAnsi="宋体" w:hint="eastAsia"/>
          <w:bCs/>
          <w:sz w:val="24"/>
        </w:rPr>
        <w:t>须提供三证合一或五证合一的营业执照</w:t>
      </w:r>
      <w:r>
        <w:rPr>
          <w:rFonts w:ascii="宋体" w:cs="宋体" w:hint="eastAsia"/>
          <w:bCs/>
          <w:sz w:val="24"/>
          <w:szCs w:val="21"/>
        </w:rPr>
        <w:t>）</w:t>
      </w:r>
    </w:p>
    <w:p w:rsidR="00B45EEC" w:rsidRDefault="00B45EEC" w:rsidP="00DC0734">
      <w:pPr>
        <w:spacing w:beforeLines="50" w:afterLines="50" w:line="376" w:lineRule="auto"/>
        <w:jc w:val="center"/>
        <w:rPr>
          <w:rFonts w:ascii="Arial" w:eastAsia="黑体" w:hAnsi="Arial" w:cs="宋体"/>
          <w:kern w:val="0"/>
          <w:sz w:val="32"/>
          <w:szCs w:val="32"/>
        </w:rPr>
        <w:pPrChange w:id="100"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1"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2"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3"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4"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5"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6"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7"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8"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09"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0"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1"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2"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3"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4"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5"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kern w:val="0"/>
          <w:sz w:val="32"/>
          <w:szCs w:val="32"/>
        </w:rPr>
        <w:pPrChange w:id="116" w:author="user" w:date="2025-01-10T09:47:00Z">
          <w:pPr>
            <w:spacing w:beforeLines="50" w:afterLines="50" w:line="376" w:lineRule="auto"/>
            <w:jc w:val="center"/>
          </w:pPr>
        </w:pPrChange>
      </w:pPr>
    </w:p>
    <w:p w:rsidR="00B45EEC" w:rsidRDefault="000C5B47" w:rsidP="00DC0734">
      <w:pPr>
        <w:spacing w:beforeLines="50" w:afterLines="50" w:line="376" w:lineRule="auto"/>
        <w:outlineLvl w:val="3"/>
        <w:rPr>
          <w:rFonts w:ascii="宋体" w:cs="宋体"/>
          <w:bCs/>
          <w:sz w:val="24"/>
          <w:szCs w:val="21"/>
        </w:rPr>
        <w:pPrChange w:id="117" w:author="user" w:date="2025-01-10T09:47:00Z">
          <w:pPr>
            <w:spacing w:beforeLines="50" w:afterLines="50" w:line="376" w:lineRule="auto"/>
            <w:outlineLvl w:val="3"/>
          </w:pPr>
        </w:pPrChange>
      </w:pPr>
      <w:bookmarkStart w:id="118" w:name="_Toc28101202"/>
      <w:bookmarkStart w:id="119" w:name="_Toc27995142"/>
      <w:bookmarkStart w:id="120" w:name="_Toc275865607"/>
      <w:bookmarkStart w:id="121" w:name="_Toc275865605"/>
      <w:bookmarkEnd w:id="79"/>
      <w:bookmarkEnd w:id="80"/>
      <w:r>
        <w:rPr>
          <w:rFonts w:ascii="宋体" w:cs="宋体" w:hint="eastAsia"/>
          <w:bCs/>
          <w:sz w:val="24"/>
          <w:szCs w:val="21"/>
        </w:rPr>
        <w:lastRenderedPageBreak/>
        <w:t>2.法定代表人授权委托书</w:t>
      </w:r>
    </w:p>
    <w:p w:rsidR="00B45EEC" w:rsidRDefault="000C5B47" w:rsidP="00DC0734">
      <w:pPr>
        <w:spacing w:beforeLines="50" w:afterLines="50" w:line="376" w:lineRule="auto"/>
        <w:jc w:val="center"/>
        <w:outlineLvl w:val="3"/>
        <w:rPr>
          <w:rFonts w:ascii="Arial" w:eastAsia="黑体" w:hAnsi="Arial" w:cs="宋体"/>
          <w:kern w:val="0"/>
          <w:sz w:val="32"/>
          <w:szCs w:val="32"/>
        </w:rPr>
        <w:pPrChange w:id="122" w:author="user" w:date="2025-01-10T09:47:00Z">
          <w:pPr>
            <w:spacing w:beforeLines="50" w:afterLines="50" w:line="376" w:lineRule="auto"/>
            <w:jc w:val="center"/>
            <w:outlineLvl w:val="3"/>
          </w:pPr>
        </w:pPrChange>
      </w:pPr>
      <w:r>
        <w:rPr>
          <w:rFonts w:ascii="Arial" w:eastAsia="黑体" w:hAnsi="Arial" w:cs="宋体" w:hint="eastAsia"/>
          <w:kern w:val="0"/>
          <w:sz w:val="32"/>
          <w:szCs w:val="32"/>
        </w:rPr>
        <w:t>法定代表人授权委托书</w:t>
      </w:r>
      <w:bookmarkEnd w:id="118"/>
      <w:bookmarkEnd w:id="119"/>
      <w:bookmarkEnd w:id="120"/>
    </w:p>
    <w:p w:rsidR="00B45EEC" w:rsidRDefault="00B45EEC" w:rsidP="00DC0734">
      <w:pPr>
        <w:spacing w:beforeLines="50" w:afterLines="50" w:line="376" w:lineRule="auto"/>
        <w:jc w:val="center"/>
        <w:outlineLvl w:val="3"/>
        <w:rPr>
          <w:rFonts w:ascii="Arial" w:eastAsia="黑体" w:hAnsi="Arial" w:cs="宋体"/>
          <w:kern w:val="0"/>
          <w:sz w:val="32"/>
          <w:szCs w:val="32"/>
        </w:rPr>
        <w:pPrChange w:id="123" w:author="user" w:date="2025-01-10T09:47:00Z">
          <w:pPr>
            <w:spacing w:beforeLines="50" w:afterLines="50" w:line="376" w:lineRule="auto"/>
            <w:jc w:val="center"/>
            <w:outlineLvl w:val="3"/>
          </w:pPr>
        </w:pPrChange>
      </w:pPr>
    </w:p>
    <w:p w:rsidR="000C5B47" w:rsidRDefault="000C5B47" w:rsidP="000C5B47">
      <w:pPr>
        <w:adjustRightInd w:val="0"/>
        <w:snapToGrid w:val="0"/>
        <w:spacing w:line="440" w:lineRule="exact"/>
        <w:ind w:firstLineChars="200" w:firstLine="480"/>
        <w:rPr>
          <w:rFonts w:ascii="宋体" w:hAnsi="Courier New" w:cs="宋体"/>
          <w:bCs/>
          <w:sz w:val="24"/>
          <w:szCs w:val="21"/>
          <w:u w:val="single"/>
        </w:rPr>
      </w:pPr>
      <w:r>
        <w:rPr>
          <w:rFonts w:ascii="宋体" w:hAnsi="Courier New" w:cs="宋体" w:hint="eastAsia"/>
          <w:bCs/>
          <w:sz w:val="24"/>
          <w:szCs w:val="21"/>
          <w:u w:val="single"/>
        </w:rPr>
        <w:t>本授权委托书声明：注册于   　　　　　　　　　　　　　　　　　（竞价人地址）的</w:t>
      </w:r>
    </w:p>
    <w:p w:rsidR="000C5B47" w:rsidRDefault="000C5B47" w:rsidP="000C5B47">
      <w:pPr>
        <w:adjustRightInd w:val="0"/>
        <w:snapToGrid w:val="0"/>
        <w:spacing w:line="440" w:lineRule="exact"/>
        <w:rPr>
          <w:rFonts w:ascii="宋体" w:hAnsi="Courier New" w:cs="宋体"/>
          <w:bCs/>
          <w:sz w:val="24"/>
          <w:szCs w:val="21"/>
        </w:rPr>
      </w:pPr>
      <w:r>
        <w:rPr>
          <w:rFonts w:ascii="宋体" w:hAnsi="Courier New" w:cs="宋体" w:hint="eastAsia"/>
          <w:bCs/>
          <w:sz w:val="24"/>
          <w:szCs w:val="21"/>
          <w:u w:val="single"/>
        </w:rPr>
        <w:t xml:space="preserve">    　　　　　　　　　　　　　　　　　　　（竞价人名称）在下面签名的 　　　　  （法定代表人姓名、职务）在此授权　　　　　　　　　　　　　　　　（被授权人姓名、职务）</w:t>
      </w:r>
      <w:r>
        <w:rPr>
          <w:rFonts w:ascii="宋体" w:hAnsi="Courier New" w:cs="宋体" w:hint="eastAsia"/>
          <w:bCs/>
          <w:sz w:val="24"/>
          <w:szCs w:val="21"/>
        </w:rPr>
        <w:t>作为我公司的合法代理人，就</w:t>
      </w:r>
      <w:r w:rsidR="00DE5772">
        <w:rPr>
          <w:rFonts w:ascii="宋体" w:hAnsi="Courier New" w:cs="宋体" w:hint="eastAsia"/>
          <w:bCs/>
          <w:sz w:val="24"/>
          <w:szCs w:val="21"/>
        </w:rPr>
        <w:t>202</w:t>
      </w:r>
      <w:r w:rsidR="007F289F">
        <w:rPr>
          <w:rFonts w:ascii="宋体" w:hAnsi="Courier New" w:cs="宋体" w:hint="eastAsia"/>
          <w:bCs/>
          <w:sz w:val="24"/>
          <w:szCs w:val="21"/>
        </w:rPr>
        <w:t>5</w:t>
      </w:r>
      <w:r w:rsidR="00DE5772">
        <w:rPr>
          <w:rFonts w:ascii="宋体" w:hAnsi="Courier New" w:cs="宋体" w:hint="eastAsia"/>
          <w:bCs/>
          <w:sz w:val="24"/>
          <w:szCs w:val="21"/>
        </w:rPr>
        <w:t>年志高</w:t>
      </w:r>
      <w:r w:rsidR="002B08EB">
        <w:rPr>
          <w:rFonts w:ascii="宋体" w:hAnsi="宋体" w:hint="eastAsia"/>
          <w:kern w:val="0"/>
          <w:sz w:val="24"/>
        </w:rPr>
        <w:t>河塱沙</w:t>
      </w:r>
      <w:r w:rsidR="00DE5772">
        <w:rPr>
          <w:rFonts w:ascii="宋体" w:hAnsi="Courier New" w:cs="宋体" w:hint="eastAsia"/>
          <w:bCs/>
          <w:sz w:val="24"/>
          <w:szCs w:val="21"/>
        </w:rPr>
        <w:t>21</w:t>
      </w:r>
      <w:r w:rsidR="003D28E7">
        <w:rPr>
          <w:rFonts w:ascii="宋体" w:hAnsi="Courier New" w:cs="宋体" w:hint="eastAsia"/>
          <w:bCs/>
          <w:sz w:val="24"/>
          <w:szCs w:val="21"/>
        </w:rPr>
        <w:t>.157</w:t>
      </w:r>
      <w:r w:rsidR="00DE5772">
        <w:rPr>
          <w:rFonts w:ascii="宋体" w:hAnsi="Courier New" w:cs="宋体" w:hint="eastAsia"/>
          <w:bCs/>
          <w:sz w:val="24"/>
          <w:szCs w:val="21"/>
        </w:rPr>
        <w:t>亩地</w:t>
      </w:r>
      <w:r w:rsidR="008406CD">
        <w:rPr>
          <w:rFonts w:ascii="宋体" w:hAnsi="Courier New" w:cs="宋体" w:hint="eastAsia"/>
          <w:bCs/>
          <w:sz w:val="24"/>
          <w:szCs w:val="21"/>
        </w:rPr>
        <w:t>块</w:t>
      </w:r>
      <w:r w:rsidR="00DE5772">
        <w:rPr>
          <w:rFonts w:ascii="宋体" w:hAnsi="Courier New" w:cs="宋体" w:hint="eastAsia"/>
          <w:bCs/>
          <w:sz w:val="24"/>
          <w:szCs w:val="21"/>
        </w:rPr>
        <w:t>招租</w:t>
      </w:r>
      <w:r>
        <w:rPr>
          <w:rFonts w:ascii="宋体" w:hAnsi="Courier New" w:cs="宋体" w:hint="eastAsia"/>
          <w:bCs/>
          <w:sz w:val="24"/>
          <w:szCs w:val="21"/>
        </w:rPr>
        <w:t>（项目编号：</w:t>
      </w:r>
      <w:r w:rsidR="007F289F">
        <w:rPr>
          <w:rFonts w:ascii="黑体" w:eastAsia="黑体" w:hAnsi="黑体" w:hint="eastAsia"/>
          <w:bCs/>
          <w:sz w:val="28"/>
          <w:szCs w:val="28"/>
          <w:u w:val="single"/>
        </w:rPr>
        <w:t>ZG</w:t>
      </w:r>
      <w:r w:rsidR="007F289F" w:rsidRPr="00226FA5">
        <w:rPr>
          <w:rFonts w:ascii="黑体" w:eastAsia="黑体" w:hAnsi="黑体" w:hint="eastAsia"/>
          <w:bCs/>
          <w:sz w:val="28"/>
          <w:szCs w:val="28"/>
          <w:u w:val="single"/>
        </w:rPr>
        <w:t>LDZZ20250102</w:t>
      </w:r>
      <w:r w:rsidRPr="00B42BE1">
        <w:rPr>
          <w:rFonts w:ascii="宋体" w:hAnsi="Courier New" w:cs="宋体" w:hint="eastAsia"/>
          <w:bCs/>
          <w:color w:val="0000FF"/>
          <w:sz w:val="24"/>
          <w:szCs w:val="21"/>
        </w:rPr>
        <w:t>）</w:t>
      </w:r>
      <w:r>
        <w:rPr>
          <w:rFonts w:ascii="宋体" w:hAnsi="Courier New" w:cs="宋体" w:hint="eastAsia"/>
          <w:bCs/>
          <w:sz w:val="24"/>
          <w:szCs w:val="21"/>
        </w:rPr>
        <w:t>的竞价活动，提交报名文件、报名、缴纳保证金、参加现场勘察、参加竞价会议、竞价及确定竞得后交易合同的签订、执行、完成，作为竞价人代表以我方的名义处理一切与之有关的事务。</w:t>
      </w:r>
    </w:p>
    <w:p w:rsidR="000C5B47" w:rsidRDefault="000C5B47" w:rsidP="000C5B47">
      <w:pPr>
        <w:adjustRightInd w:val="0"/>
        <w:snapToGrid w:val="0"/>
        <w:spacing w:line="440" w:lineRule="exact"/>
        <w:ind w:firstLineChars="200" w:firstLine="480"/>
        <w:rPr>
          <w:rFonts w:ascii="宋体" w:hAnsi="Courier New" w:cs="宋体"/>
          <w:bCs/>
          <w:sz w:val="24"/>
          <w:szCs w:val="21"/>
        </w:rPr>
      </w:pPr>
      <w:r>
        <w:rPr>
          <w:rFonts w:ascii="宋体" w:hAnsi="Courier New" w:cs="宋体" w:hint="eastAsia"/>
          <w:bCs/>
          <w:sz w:val="24"/>
          <w:szCs w:val="21"/>
        </w:rPr>
        <w:t>被授权人（竞价人授权代表）无转委托权限。</w:t>
      </w:r>
    </w:p>
    <w:p w:rsidR="000C5B47" w:rsidRDefault="000C5B47" w:rsidP="000C5B47">
      <w:pPr>
        <w:adjustRightInd w:val="0"/>
        <w:snapToGrid w:val="0"/>
        <w:spacing w:line="440" w:lineRule="exact"/>
        <w:ind w:firstLineChars="200" w:firstLine="480"/>
        <w:rPr>
          <w:rFonts w:ascii="宋体" w:cs="宋体"/>
          <w:bCs/>
          <w:sz w:val="24"/>
          <w:szCs w:val="21"/>
        </w:rPr>
      </w:pPr>
      <w:r>
        <w:rPr>
          <w:rFonts w:ascii="宋体" w:cs="宋体" w:hint="eastAsia"/>
          <w:bCs/>
          <w:sz w:val="24"/>
          <w:szCs w:val="21"/>
        </w:rPr>
        <w:t>本授权书自法定代表人签字（盖个人名章）之日起生效，特此声明。</w:t>
      </w:r>
    </w:p>
    <w:p w:rsidR="000C5B47" w:rsidRDefault="000C5B47" w:rsidP="000C5B47">
      <w:pPr>
        <w:spacing w:line="480" w:lineRule="auto"/>
        <w:ind w:leftChars="1" w:left="2" w:firstLineChars="650" w:firstLine="1560"/>
        <w:rPr>
          <w:rFonts w:ascii="宋体" w:hAnsi="宋体" w:cs="宋体"/>
          <w:bCs/>
          <w:sz w:val="24"/>
          <w:szCs w:val="21"/>
          <w:u w:val="single"/>
        </w:rPr>
      </w:pPr>
    </w:p>
    <w:p w:rsidR="000C5B47" w:rsidRDefault="000C5B47" w:rsidP="000C5B47">
      <w:pPr>
        <w:spacing w:line="360" w:lineRule="auto"/>
        <w:rPr>
          <w:rFonts w:ascii="宋体" w:cs="宋体"/>
          <w:bCs/>
          <w:sz w:val="24"/>
          <w:szCs w:val="21"/>
        </w:rPr>
      </w:pPr>
    </w:p>
    <w:p w:rsidR="000C5B47" w:rsidRDefault="000C5B47" w:rsidP="000C5B47">
      <w:pPr>
        <w:spacing w:line="360" w:lineRule="auto"/>
        <w:rPr>
          <w:rFonts w:ascii="宋体" w:cs="宋体"/>
          <w:bCs/>
          <w:sz w:val="24"/>
          <w:szCs w:val="21"/>
        </w:rPr>
      </w:pPr>
      <w:r>
        <w:rPr>
          <w:rFonts w:ascii="宋体" w:cs="宋体" w:hint="eastAsia"/>
          <w:bCs/>
          <w:sz w:val="24"/>
          <w:szCs w:val="21"/>
        </w:rPr>
        <w:t>竞价人名称（</w:t>
      </w:r>
      <w:r>
        <w:rPr>
          <w:rFonts w:ascii="宋体" w:hAnsi="宋体" w:cs="宋体" w:hint="eastAsia"/>
          <w:bCs/>
          <w:sz w:val="24"/>
          <w:szCs w:val="21"/>
        </w:rPr>
        <w:t>盖</w:t>
      </w:r>
      <w:r>
        <w:rPr>
          <w:rFonts w:ascii="宋体" w:cs="宋体" w:hint="eastAsia"/>
          <w:bCs/>
          <w:sz w:val="24"/>
          <w:szCs w:val="21"/>
        </w:rPr>
        <w:t>公章）：</w:t>
      </w:r>
      <w:r>
        <w:rPr>
          <w:rFonts w:ascii="宋体" w:hAnsi="宋体" w:cs="宋体" w:hint="eastAsia"/>
          <w:bCs/>
          <w:sz w:val="24"/>
          <w:szCs w:val="21"/>
        </w:rPr>
        <w:t xml:space="preserve">        </w:t>
      </w:r>
    </w:p>
    <w:p w:rsidR="000C5B47" w:rsidRDefault="000C5B47" w:rsidP="000C5B47">
      <w:pPr>
        <w:spacing w:line="360" w:lineRule="auto"/>
        <w:rPr>
          <w:rFonts w:ascii="宋体" w:cs="宋体"/>
          <w:bCs/>
          <w:sz w:val="24"/>
          <w:szCs w:val="21"/>
        </w:rPr>
      </w:pPr>
      <w:r>
        <w:rPr>
          <w:rFonts w:ascii="宋体" w:cs="宋体" w:hint="eastAsia"/>
          <w:bCs/>
          <w:sz w:val="24"/>
          <w:szCs w:val="21"/>
        </w:rPr>
        <w:t>地址：</w:t>
      </w:r>
      <w:r>
        <w:rPr>
          <w:rFonts w:ascii="宋体" w:hAnsi="宋体" w:cs="宋体" w:hint="eastAsia"/>
          <w:bCs/>
          <w:sz w:val="24"/>
          <w:szCs w:val="21"/>
        </w:rPr>
        <w:t xml:space="preserve">        </w:t>
      </w:r>
    </w:p>
    <w:p w:rsidR="000C5B47" w:rsidRDefault="000C5B47" w:rsidP="000C5B47">
      <w:pPr>
        <w:tabs>
          <w:tab w:val="left" w:pos="3780"/>
        </w:tabs>
        <w:spacing w:line="360" w:lineRule="auto"/>
        <w:rPr>
          <w:rFonts w:ascii="宋体" w:cs="宋体"/>
          <w:bCs/>
          <w:sz w:val="24"/>
          <w:szCs w:val="21"/>
        </w:rPr>
      </w:pPr>
      <w:r>
        <w:rPr>
          <w:rFonts w:ascii="宋体" w:cs="宋体" w:hint="eastAsia"/>
          <w:bCs/>
          <w:sz w:val="24"/>
          <w:szCs w:val="21"/>
        </w:rPr>
        <w:t>法定代表人（签字或盖个人名章）：</w:t>
      </w:r>
      <w:r>
        <w:rPr>
          <w:rFonts w:ascii="宋体" w:hAnsi="宋体" w:cs="宋体" w:hint="eastAsia"/>
          <w:bCs/>
          <w:sz w:val="24"/>
          <w:szCs w:val="21"/>
        </w:rPr>
        <w:t xml:space="preserve">        </w:t>
      </w:r>
      <w:r>
        <w:rPr>
          <w:rFonts w:ascii="宋体" w:cs="宋体" w:hint="eastAsia"/>
          <w:bCs/>
          <w:sz w:val="24"/>
          <w:szCs w:val="21"/>
        </w:rPr>
        <w:t xml:space="preserve">                </w:t>
      </w:r>
    </w:p>
    <w:p w:rsidR="000C5B47" w:rsidRDefault="000C5B47" w:rsidP="000C5B47">
      <w:pPr>
        <w:tabs>
          <w:tab w:val="left" w:pos="3780"/>
        </w:tabs>
        <w:spacing w:line="360" w:lineRule="auto"/>
        <w:rPr>
          <w:rFonts w:ascii="宋体" w:cs="宋体"/>
          <w:bCs/>
          <w:sz w:val="24"/>
          <w:szCs w:val="21"/>
        </w:rPr>
      </w:pPr>
      <w:r>
        <w:rPr>
          <w:rFonts w:ascii="宋体" w:cs="宋体" w:hint="eastAsia"/>
          <w:bCs/>
          <w:sz w:val="24"/>
          <w:szCs w:val="21"/>
        </w:rPr>
        <w:t>日期：</w:t>
      </w:r>
      <w:r>
        <w:rPr>
          <w:rFonts w:ascii="宋体" w:hAnsi="宋体" w:cs="宋体" w:hint="eastAsia"/>
          <w:bCs/>
          <w:sz w:val="24"/>
          <w:szCs w:val="21"/>
        </w:rPr>
        <w:t xml:space="preserve">     年   月   日</w:t>
      </w:r>
    </w:p>
    <w:p w:rsidR="000C5B47" w:rsidRDefault="000C5B47" w:rsidP="000C5B47">
      <w:pPr>
        <w:spacing w:line="360" w:lineRule="auto"/>
        <w:ind w:leftChars="552" w:left="1159" w:firstLine="2261"/>
        <w:rPr>
          <w:rFonts w:ascii="宋体" w:cs="宋体"/>
          <w:bCs/>
          <w:sz w:val="24"/>
          <w:szCs w:val="21"/>
          <w:u w:val="single"/>
        </w:rPr>
      </w:pPr>
    </w:p>
    <w:p w:rsidR="000C5B47" w:rsidRDefault="000C5B47" w:rsidP="000C5B47">
      <w:pPr>
        <w:spacing w:line="360" w:lineRule="auto"/>
        <w:rPr>
          <w:rFonts w:ascii="宋体" w:hAnsi="宋体" w:cs="宋体"/>
          <w:bCs/>
          <w:sz w:val="24"/>
          <w:u w:val="single"/>
        </w:rPr>
      </w:pPr>
    </w:p>
    <w:p w:rsidR="000C5B47" w:rsidRDefault="000C5B47" w:rsidP="000C5B47">
      <w:pPr>
        <w:spacing w:line="360" w:lineRule="auto"/>
        <w:rPr>
          <w:rFonts w:ascii="宋体" w:hAnsi="宋体"/>
          <w:b/>
          <w:sz w:val="24"/>
          <w:u w:val="single"/>
        </w:rPr>
      </w:pPr>
      <w:bookmarkStart w:id="124" w:name="_Hlk516045179"/>
      <w:bookmarkStart w:id="125" w:name="_Hlk516046503"/>
      <w:bookmarkStart w:id="126" w:name="_Toc226217114"/>
      <w:r>
        <w:rPr>
          <w:rFonts w:ascii="宋体" w:hAnsi="宋体" w:hint="eastAsia"/>
          <w:b/>
          <w:sz w:val="24"/>
          <w:u w:val="single"/>
        </w:rPr>
        <w:t>附被授</w:t>
      </w:r>
      <w:r>
        <w:rPr>
          <w:rFonts w:ascii="宋体" w:hAnsi="宋体"/>
          <w:b/>
          <w:sz w:val="24"/>
          <w:u w:val="single"/>
        </w:rPr>
        <w:t>权人身份证复印件</w:t>
      </w:r>
      <w:r>
        <w:rPr>
          <w:rFonts w:ascii="宋体" w:hAnsi="宋体" w:hint="eastAsia"/>
          <w:b/>
          <w:sz w:val="24"/>
          <w:u w:val="single"/>
        </w:rPr>
        <w:t>（</w:t>
      </w:r>
      <w:r>
        <w:rPr>
          <w:rFonts w:ascii="宋体" w:hAnsi="宋体"/>
          <w:b/>
          <w:sz w:val="24"/>
          <w:u w:val="single"/>
        </w:rPr>
        <w:t>须含正反面）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47"/>
      </w:tblGrid>
      <w:tr w:rsidR="000C5B47" w:rsidTr="000C5B47">
        <w:trPr>
          <w:trHeight w:val="3270"/>
          <w:jc w:val="center"/>
        </w:trPr>
        <w:tc>
          <w:tcPr>
            <w:tcW w:w="9247" w:type="dxa"/>
            <w:vAlign w:val="center"/>
          </w:tcPr>
          <w:p w:rsidR="000C5B47" w:rsidRDefault="000C5B47" w:rsidP="000C5B47">
            <w:pPr>
              <w:spacing w:line="360" w:lineRule="auto"/>
              <w:jc w:val="center"/>
              <w:rPr>
                <w:rFonts w:ascii="宋体" w:hAnsi="宋体"/>
                <w:b/>
                <w:sz w:val="24"/>
                <w:u w:val="single"/>
              </w:rPr>
            </w:pPr>
            <w:r>
              <w:rPr>
                <w:rFonts w:ascii="宋体" w:hAnsi="宋体"/>
                <w:b/>
                <w:sz w:val="24"/>
                <w:u w:val="single"/>
              </w:rPr>
              <w:t>身份证复印件或扫描件</w:t>
            </w:r>
          </w:p>
        </w:tc>
      </w:tr>
      <w:bookmarkEnd w:id="124"/>
    </w:tbl>
    <w:p w:rsidR="000C5B47" w:rsidRDefault="000C5B47" w:rsidP="000C5B47">
      <w:pPr>
        <w:spacing w:line="360" w:lineRule="auto"/>
        <w:rPr>
          <w:rFonts w:ascii="等线" w:eastAsia="等线" w:hAnsi="等线"/>
          <w:u w:val="single"/>
        </w:rPr>
      </w:pPr>
    </w:p>
    <w:bookmarkEnd w:id="125"/>
    <w:p w:rsidR="00B45EEC" w:rsidRDefault="000C5B47" w:rsidP="00DC0734">
      <w:pPr>
        <w:spacing w:beforeLines="50" w:afterLines="50" w:line="376" w:lineRule="auto"/>
        <w:outlineLvl w:val="3"/>
        <w:rPr>
          <w:rFonts w:ascii="宋体" w:cs="宋体"/>
          <w:bCs/>
          <w:sz w:val="24"/>
          <w:szCs w:val="21"/>
        </w:rPr>
        <w:pPrChange w:id="127" w:author="user" w:date="2025-01-10T09:47:00Z">
          <w:pPr>
            <w:spacing w:beforeLines="50" w:afterLines="50" w:line="376" w:lineRule="auto"/>
            <w:outlineLvl w:val="3"/>
          </w:pPr>
        </w:pPrChange>
      </w:pPr>
      <w:r>
        <w:rPr>
          <w:rFonts w:ascii="宋体" w:cs="宋体" w:hint="eastAsia"/>
          <w:bCs/>
          <w:sz w:val="24"/>
          <w:szCs w:val="21"/>
        </w:rPr>
        <w:t>3.法定代表人证明书</w:t>
      </w:r>
    </w:p>
    <w:p w:rsidR="00B45EEC" w:rsidRDefault="000C5B47" w:rsidP="00DC0734">
      <w:pPr>
        <w:spacing w:beforeLines="50" w:afterLines="50" w:line="376" w:lineRule="auto"/>
        <w:jc w:val="center"/>
        <w:outlineLvl w:val="3"/>
        <w:rPr>
          <w:rFonts w:ascii="Arial" w:eastAsia="黑体" w:hAnsi="Arial" w:cs="宋体"/>
          <w:kern w:val="0"/>
          <w:sz w:val="32"/>
          <w:szCs w:val="32"/>
        </w:rPr>
        <w:pPrChange w:id="128" w:author="user" w:date="2025-01-10T09:47:00Z">
          <w:pPr>
            <w:spacing w:beforeLines="50" w:afterLines="50" w:line="376" w:lineRule="auto"/>
            <w:jc w:val="center"/>
            <w:outlineLvl w:val="3"/>
          </w:pPr>
        </w:pPrChange>
      </w:pPr>
      <w:bookmarkStart w:id="129" w:name="_Toc28101203"/>
      <w:bookmarkStart w:id="130" w:name="_Toc27995143"/>
      <w:bookmarkEnd w:id="126"/>
      <w:r>
        <w:rPr>
          <w:rFonts w:ascii="Arial" w:eastAsia="黑体" w:hAnsi="Arial" w:cs="宋体" w:hint="eastAsia"/>
          <w:kern w:val="0"/>
          <w:sz w:val="32"/>
          <w:szCs w:val="32"/>
        </w:rPr>
        <w:t>法定代表人证明书</w:t>
      </w:r>
      <w:bookmarkEnd w:id="129"/>
      <w:bookmarkEnd w:id="130"/>
    </w:p>
    <w:p w:rsidR="00B45EEC" w:rsidRDefault="00B45EEC" w:rsidP="00DC0734">
      <w:pPr>
        <w:spacing w:beforeLines="50" w:afterLines="50" w:line="376" w:lineRule="auto"/>
        <w:jc w:val="center"/>
        <w:outlineLvl w:val="3"/>
        <w:rPr>
          <w:rFonts w:ascii="Arial" w:eastAsia="黑体" w:hAnsi="Arial" w:cs="宋体"/>
          <w:kern w:val="0"/>
          <w:sz w:val="32"/>
          <w:szCs w:val="32"/>
        </w:rPr>
        <w:pPrChange w:id="131" w:author="user" w:date="2025-01-10T09:47:00Z">
          <w:pPr>
            <w:spacing w:beforeLines="50" w:afterLines="50" w:line="376" w:lineRule="auto"/>
            <w:jc w:val="center"/>
            <w:outlineLvl w:val="3"/>
          </w:pPr>
        </w:pPrChange>
      </w:pPr>
    </w:p>
    <w:p w:rsidR="000C5B47" w:rsidRDefault="000C5B47" w:rsidP="000C5B47">
      <w:pPr>
        <w:tabs>
          <w:tab w:val="left" w:pos="900"/>
        </w:tabs>
        <w:spacing w:line="480" w:lineRule="auto"/>
        <w:ind w:firstLineChars="450" w:firstLine="1080"/>
        <w:rPr>
          <w:rFonts w:ascii="宋体" w:hAnsi="宋体" w:cs="宋体"/>
          <w:bCs/>
          <w:sz w:val="24"/>
          <w:szCs w:val="21"/>
          <w:u w:val="single"/>
        </w:rPr>
      </w:pPr>
      <w:r>
        <w:rPr>
          <w:rFonts w:ascii="宋体" w:hAnsi="宋体" w:cs="宋体" w:hint="eastAsia"/>
          <w:bCs/>
          <w:sz w:val="24"/>
          <w:szCs w:val="21"/>
          <w:u w:val="single"/>
        </w:rPr>
        <w:t>____________　　__同志，现任我单位</w:t>
      </w:r>
      <w:r>
        <w:rPr>
          <w:rFonts w:ascii="宋体" w:hAnsi="宋体" w:cs="宋体"/>
          <w:bCs/>
          <w:sz w:val="24"/>
          <w:szCs w:val="21"/>
          <w:u w:val="single"/>
        </w:rPr>
        <w:t xml:space="preserve">   </w:t>
      </w:r>
      <w:r>
        <w:rPr>
          <w:rFonts w:ascii="宋体" w:hAnsi="宋体" w:cs="宋体" w:hint="eastAsia"/>
          <w:bCs/>
          <w:sz w:val="24"/>
          <w:szCs w:val="21"/>
          <w:u w:val="single"/>
        </w:rPr>
        <w:t xml:space="preserve">　</w:t>
      </w:r>
      <w:r>
        <w:rPr>
          <w:rFonts w:ascii="宋体" w:hAnsi="宋体" w:cs="宋体"/>
          <w:bCs/>
          <w:sz w:val="24"/>
          <w:szCs w:val="21"/>
          <w:u w:val="single"/>
        </w:rPr>
        <w:t xml:space="preserve">      </w:t>
      </w:r>
      <w:r>
        <w:rPr>
          <w:rFonts w:ascii="宋体" w:hAnsi="宋体" w:cs="宋体" w:hint="eastAsia"/>
          <w:bCs/>
          <w:sz w:val="24"/>
          <w:szCs w:val="21"/>
          <w:u w:val="single"/>
        </w:rPr>
        <w:t>职务，为法定代表人，特此证明。</w:t>
      </w:r>
    </w:p>
    <w:p w:rsidR="000C5B47" w:rsidRDefault="000C5B47" w:rsidP="000C5B47">
      <w:pPr>
        <w:spacing w:line="480" w:lineRule="auto"/>
        <w:ind w:firstLineChars="200" w:firstLine="480"/>
        <w:rPr>
          <w:rFonts w:ascii="宋体" w:hAnsi="宋体" w:cs="宋体"/>
          <w:bCs/>
          <w:sz w:val="24"/>
          <w:szCs w:val="21"/>
          <w:u w:val="single"/>
        </w:rPr>
      </w:pPr>
      <w:r>
        <w:rPr>
          <w:rFonts w:ascii="宋体" w:hAnsi="宋体" w:cs="宋体" w:hint="eastAsia"/>
          <w:bCs/>
          <w:sz w:val="24"/>
          <w:szCs w:val="21"/>
          <w:u w:val="single"/>
        </w:rPr>
        <w:t>附：</w:t>
      </w:r>
    </w:p>
    <w:p w:rsidR="000C5B47" w:rsidRDefault="000C5B47" w:rsidP="000C5B47">
      <w:pPr>
        <w:spacing w:line="480" w:lineRule="auto"/>
        <w:ind w:firstLineChars="400" w:firstLine="960"/>
        <w:rPr>
          <w:rFonts w:ascii="宋体" w:hAnsi="宋体" w:cs="宋体"/>
          <w:bCs/>
          <w:sz w:val="24"/>
          <w:szCs w:val="21"/>
          <w:u w:val="single"/>
        </w:rPr>
      </w:pPr>
      <w:r>
        <w:rPr>
          <w:rFonts w:ascii="宋体" w:hAnsi="宋体" w:cs="宋体" w:hint="eastAsia"/>
          <w:bCs/>
          <w:sz w:val="24"/>
          <w:szCs w:val="21"/>
          <w:u w:val="single"/>
        </w:rPr>
        <w:t xml:space="preserve">营业执照（注册号）：    　　　　　　　　　　　　  　　　　                 </w:t>
      </w:r>
    </w:p>
    <w:p w:rsidR="000C5B47" w:rsidRDefault="000C5B47" w:rsidP="000C5B47">
      <w:pPr>
        <w:spacing w:line="480" w:lineRule="auto"/>
        <w:ind w:firstLineChars="400" w:firstLine="960"/>
        <w:rPr>
          <w:rFonts w:ascii="宋体" w:hAnsi="宋体" w:cs="宋体"/>
          <w:bCs/>
          <w:sz w:val="24"/>
          <w:szCs w:val="21"/>
          <w:u w:val="single"/>
        </w:rPr>
      </w:pPr>
      <w:r>
        <w:rPr>
          <w:rFonts w:ascii="宋体" w:hAnsi="宋体" w:cs="宋体" w:hint="eastAsia"/>
          <w:bCs/>
          <w:sz w:val="24"/>
          <w:szCs w:val="21"/>
          <w:u w:val="single"/>
        </w:rPr>
        <w:t xml:space="preserve">经济性质：            　　　　　　　　　　　　　　　　                   </w:t>
      </w:r>
    </w:p>
    <w:p w:rsidR="000C5B47" w:rsidRDefault="000C5B47" w:rsidP="000C5B47">
      <w:pPr>
        <w:spacing w:line="480" w:lineRule="auto"/>
        <w:ind w:firstLineChars="400" w:firstLine="960"/>
        <w:rPr>
          <w:rFonts w:ascii="宋体" w:hAnsi="宋体" w:cs="宋体"/>
          <w:bCs/>
          <w:sz w:val="24"/>
          <w:szCs w:val="21"/>
          <w:u w:val="single"/>
        </w:rPr>
      </w:pPr>
      <w:r>
        <w:rPr>
          <w:rFonts w:ascii="宋体" w:hAnsi="宋体" w:cs="宋体" w:hint="eastAsia"/>
          <w:bCs/>
          <w:sz w:val="24"/>
          <w:szCs w:val="21"/>
          <w:u w:val="single"/>
        </w:rPr>
        <w:t xml:space="preserve">主营（产）：              　　　　　　　　　　　　　　　　　　                </w:t>
      </w:r>
    </w:p>
    <w:p w:rsidR="000C5B47" w:rsidRDefault="000C5B47" w:rsidP="000C5B47">
      <w:pPr>
        <w:spacing w:line="480" w:lineRule="auto"/>
        <w:ind w:firstLineChars="400" w:firstLine="960"/>
        <w:rPr>
          <w:rFonts w:ascii="宋体" w:hAnsi="宋体" w:cs="宋体"/>
          <w:bCs/>
          <w:sz w:val="24"/>
          <w:szCs w:val="21"/>
          <w:u w:val="single"/>
        </w:rPr>
      </w:pPr>
      <w:r>
        <w:rPr>
          <w:rFonts w:ascii="宋体" w:hAnsi="宋体" w:cs="宋体" w:hint="eastAsia"/>
          <w:bCs/>
          <w:sz w:val="24"/>
          <w:szCs w:val="21"/>
          <w:u w:val="single"/>
        </w:rPr>
        <w:t xml:space="preserve">兼营（产）：                  　　　　　　　　　　　　　　　　　           </w:t>
      </w:r>
    </w:p>
    <w:p w:rsidR="000C5B47" w:rsidRDefault="000C5B47" w:rsidP="000C5B47">
      <w:pPr>
        <w:spacing w:line="480" w:lineRule="auto"/>
        <w:ind w:firstLineChars="400" w:firstLine="964"/>
        <w:rPr>
          <w:rFonts w:ascii="宋体" w:hAnsi="宋体"/>
          <w:b/>
          <w:sz w:val="24"/>
        </w:rPr>
      </w:pPr>
      <w:r>
        <w:rPr>
          <w:rFonts w:ascii="宋体" w:hAnsi="宋体" w:hint="eastAsia"/>
          <w:b/>
          <w:sz w:val="24"/>
        </w:rPr>
        <w:t>附法定代表人</w:t>
      </w:r>
      <w:r>
        <w:rPr>
          <w:rFonts w:ascii="宋体" w:hAnsi="宋体"/>
          <w:b/>
          <w:sz w:val="24"/>
        </w:rPr>
        <w:t>身份证复印件</w:t>
      </w:r>
      <w:r>
        <w:rPr>
          <w:rFonts w:ascii="宋体" w:hAnsi="宋体" w:hint="eastAsia"/>
          <w:b/>
          <w:sz w:val="24"/>
        </w:rPr>
        <w:t>（</w:t>
      </w:r>
      <w:r>
        <w:rPr>
          <w:rFonts w:ascii="宋体" w:hAnsi="宋体"/>
          <w:b/>
          <w:sz w:val="24"/>
        </w:rPr>
        <w:t>须含正反面）</w:t>
      </w:r>
      <w:r>
        <w:rPr>
          <w:rFonts w:ascii="宋体" w:hAnsi="宋体" w:hint="eastAsia"/>
          <w:b/>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0"/>
      </w:tblGrid>
      <w:tr w:rsidR="000C5B47" w:rsidTr="000C5B47">
        <w:trPr>
          <w:trHeight w:val="3117"/>
          <w:jc w:val="center"/>
        </w:trPr>
        <w:tc>
          <w:tcPr>
            <w:tcW w:w="8810" w:type="dxa"/>
            <w:vAlign w:val="center"/>
          </w:tcPr>
          <w:p w:rsidR="000C5B47" w:rsidRDefault="000C5B47" w:rsidP="000C5B47">
            <w:pPr>
              <w:spacing w:line="500" w:lineRule="exact"/>
              <w:jc w:val="center"/>
              <w:rPr>
                <w:rFonts w:ascii="宋体" w:hAnsi="宋体"/>
                <w:b/>
                <w:bCs/>
                <w:sz w:val="24"/>
                <w:u w:val="single"/>
              </w:rPr>
            </w:pPr>
            <w:r>
              <w:rPr>
                <w:rFonts w:ascii="宋体" w:hAnsi="宋体"/>
                <w:b/>
                <w:sz w:val="24"/>
                <w:u w:val="single"/>
              </w:rPr>
              <w:t>身份证复印件或扫描件</w:t>
            </w:r>
          </w:p>
        </w:tc>
      </w:tr>
    </w:tbl>
    <w:p w:rsidR="000C5B47" w:rsidRDefault="000C5B47" w:rsidP="000C5B47">
      <w:pPr>
        <w:spacing w:line="500" w:lineRule="exact"/>
        <w:rPr>
          <w:rFonts w:ascii="宋体" w:hAnsi="宋体" w:cs="宋体"/>
          <w:b/>
          <w:bCs/>
          <w:sz w:val="24"/>
        </w:rPr>
      </w:pPr>
      <w:r>
        <w:rPr>
          <w:rFonts w:ascii="宋体" w:hAnsi="宋体" w:cs="宋体" w:hint="eastAsia"/>
          <w:b/>
          <w:bCs/>
          <w:sz w:val="24"/>
        </w:rPr>
        <w:t xml:space="preserve">                   </w:t>
      </w:r>
    </w:p>
    <w:p w:rsidR="000C5B47" w:rsidRDefault="000C5B47" w:rsidP="000C5B47">
      <w:pPr>
        <w:spacing w:line="500" w:lineRule="exact"/>
        <w:rPr>
          <w:rFonts w:ascii="宋体" w:hAnsi="宋体" w:cs="宋体"/>
          <w:b/>
          <w:bCs/>
          <w:sz w:val="24"/>
        </w:rPr>
      </w:pPr>
    </w:p>
    <w:p w:rsidR="000C5B47" w:rsidRDefault="000C5B47" w:rsidP="000C5B47">
      <w:pPr>
        <w:spacing w:line="500" w:lineRule="exact"/>
        <w:rPr>
          <w:rFonts w:ascii="宋体" w:hAnsi="宋体" w:cs="宋体"/>
          <w:b/>
          <w:sz w:val="24"/>
        </w:rPr>
      </w:pPr>
      <w:r>
        <w:rPr>
          <w:rFonts w:ascii="宋体" w:hAnsi="宋体" w:cs="宋体" w:hint="eastAsia"/>
          <w:b/>
          <w:bCs/>
          <w:sz w:val="24"/>
        </w:rPr>
        <w:t xml:space="preserve">      </w:t>
      </w:r>
    </w:p>
    <w:p w:rsidR="000C5B47" w:rsidRDefault="000C5B47" w:rsidP="000C5B47">
      <w:pPr>
        <w:spacing w:line="500" w:lineRule="exact"/>
        <w:ind w:firstLineChars="1650" w:firstLine="3960"/>
        <w:rPr>
          <w:rFonts w:ascii="宋体" w:hAnsi="宋体" w:cs="宋体"/>
          <w:bCs/>
          <w:sz w:val="24"/>
          <w:szCs w:val="21"/>
        </w:rPr>
      </w:pPr>
      <w:r>
        <w:rPr>
          <w:rFonts w:ascii="宋体" w:hAnsi="宋体" w:cs="宋体" w:hint="eastAsia"/>
          <w:bCs/>
          <w:sz w:val="24"/>
          <w:szCs w:val="21"/>
        </w:rPr>
        <w:t xml:space="preserve">竞价人名称：（盖公章）：        </w:t>
      </w:r>
    </w:p>
    <w:p w:rsidR="000C5B47" w:rsidRDefault="000C5B47" w:rsidP="000C5B47">
      <w:pPr>
        <w:spacing w:line="500" w:lineRule="exact"/>
        <w:ind w:firstLineChars="1650" w:firstLine="3960"/>
        <w:rPr>
          <w:rFonts w:ascii="宋体" w:hAnsi="宋体" w:cs="宋体"/>
          <w:bCs/>
          <w:sz w:val="24"/>
          <w:szCs w:val="21"/>
        </w:rPr>
      </w:pPr>
      <w:r>
        <w:rPr>
          <w:rFonts w:ascii="宋体" w:hAnsi="宋体" w:cs="宋体" w:hint="eastAsia"/>
          <w:bCs/>
          <w:sz w:val="24"/>
          <w:szCs w:val="21"/>
        </w:rPr>
        <w:t xml:space="preserve">地址：        </w:t>
      </w:r>
    </w:p>
    <w:p w:rsidR="000C5B47" w:rsidRDefault="000C5B47" w:rsidP="000C5B47">
      <w:pPr>
        <w:spacing w:line="500" w:lineRule="exact"/>
        <w:ind w:firstLineChars="1900" w:firstLine="3990"/>
      </w:pPr>
      <w:r>
        <w:rPr>
          <w:rFonts w:hint="eastAsia"/>
        </w:rPr>
        <w:t>签发日期：</w:t>
      </w:r>
      <w:r>
        <w:rPr>
          <w:rFonts w:hint="eastAsia"/>
        </w:rPr>
        <w:t xml:space="preserve">        </w:t>
      </w:r>
      <w:bookmarkStart w:id="132" w:name="_Toc427307594"/>
    </w:p>
    <w:p w:rsidR="000C5B47" w:rsidRDefault="000C5B47" w:rsidP="000C5B47">
      <w:pPr>
        <w:spacing w:line="500" w:lineRule="exact"/>
        <w:ind w:firstLineChars="1900" w:firstLine="3990"/>
      </w:pPr>
    </w:p>
    <w:p w:rsidR="000C5B47" w:rsidRDefault="000C5B47" w:rsidP="000C5B47">
      <w:pPr>
        <w:spacing w:line="500" w:lineRule="exact"/>
        <w:ind w:firstLineChars="1900" w:firstLine="3990"/>
      </w:pPr>
    </w:p>
    <w:p w:rsidR="000C5B47" w:rsidRDefault="000C5B47" w:rsidP="000C5B47">
      <w:pPr>
        <w:spacing w:line="360" w:lineRule="auto"/>
        <w:jc w:val="left"/>
        <w:outlineLvl w:val="0"/>
        <w:rPr>
          <w:rFonts w:ascii="宋体" w:cs="宋体"/>
          <w:bCs/>
          <w:sz w:val="24"/>
          <w:szCs w:val="21"/>
        </w:rPr>
      </w:pPr>
      <w:r>
        <w:rPr>
          <w:rFonts w:ascii="宋体" w:cs="宋体" w:hint="eastAsia"/>
          <w:bCs/>
          <w:sz w:val="24"/>
          <w:szCs w:val="21"/>
        </w:rPr>
        <w:t>4.</w:t>
      </w:r>
      <w:r w:rsidRPr="00A179A2">
        <w:rPr>
          <w:rFonts w:ascii="宋体" w:cs="宋体" w:hint="eastAsia"/>
          <w:bCs/>
          <w:sz w:val="24"/>
          <w:szCs w:val="21"/>
        </w:rPr>
        <w:t>竞价承诺书</w:t>
      </w:r>
    </w:p>
    <w:p w:rsidR="000C5B47" w:rsidRPr="00A179A2" w:rsidRDefault="000C5B47" w:rsidP="000C5B47">
      <w:pPr>
        <w:spacing w:line="500" w:lineRule="exact"/>
        <w:jc w:val="center"/>
        <w:rPr>
          <w:rFonts w:ascii="宋体" w:cs="宋体"/>
          <w:b/>
          <w:sz w:val="48"/>
          <w:szCs w:val="48"/>
        </w:rPr>
      </w:pPr>
      <w:r w:rsidRPr="00A179A2">
        <w:rPr>
          <w:rFonts w:ascii="黑体" w:eastAsia="黑体" w:hAnsi="黑体" w:hint="eastAsia"/>
          <w:b/>
          <w:kern w:val="0"/>
          <w:sz w:val="48"/>
          <w:szCs w:val="48"/>
        </w:rPr>
        <w:t>竞价承诺书</w:t>
      </w:r>
    </w:p>
    <w:p w:rsidR="000C5B47" w:rsidRDefault="000C5B47" w:rsidP="000C5B47">
      <w:pPr>
        <w:autoSpaceDE w:val="0"/>
        <w:autoSpaceDN w:val="0"/>
        <w:adjustRightInd w:val="0"/>
        <w:jc w:val="center"/>
        <w:rPr>
          <w:rFonts w:ascii="黑体" w:eastAsia="黑体" w:cs="黑体"/>
          <w:kern w:val="0"/>
          <w:sz w:val="28"/>
          <w:szCs w:val="28"/>
        </w:rPr>
      </w:pPr>
      <w:r>
        <w:rPr>
          <w:rFonts w:ascii="黑体" w:eastAsia="黑体" w:cs="黑体" w:hint="eastAsia"/>
          <w:kern w:val="0"/>
          <w:sz w:val="28"/>
          <w:szCs w:val="28"/>
        </w:rPr>
        <w:t>（必须使用以下格式）</w:t>
      </w:r>
    </w:p>
    <w:p w:rsidR="000C5B47" w:rsidRDefault="000C5B47" w:rsidP="000C5B47">
      <w:pPr>
        <w:autoSpaceDE w:val="0"/>
        <w:autoSpaceDN w:val="0"/>
        <w:adjustRightInd w:val="0"/>
        <w:jc w:val="center"/>
        <w:rPr>
          <w:rFonts w:ascii="黑体" w:eastAsia="黑体" w:cs="黑体"/>
          <w:kern w:val="0"/>
          <w:sz w:val="28"/>
          <w:szCs w:val="28"/>
        </w:rPr>
      </w:pPr>
    </w:p>
    <w:p w:rsidR="00B45EEC" w:rsidRDefault="000C5B47" w:rsidP="00DC0734">
      <w:pPr>
        <w:widowControl/>
        <w:tabs>
          <w:tab w:val="left" w:pos="360"/>
        </w:tabs>
        <w:snapToGrid w:val="0"/>
        <w:spacing w:beforeLines="50" w:line="360" w:lineRule="auto"/>
        <w:ind w:firstLineChars="100" w:firstLine="280"/>
        <w:textAlignment w:val="baseline"/>
        <w:rPr>
          <w:rFonts w:ascii="华文中宋" w:eastAsia="华文中宋" w:hAnsi="华文中宋"/>
          <w:kern w:val="0"/>
          <w:sz w:val="28"/>
        </w:rPr>
        <w:pPrChange w:id="133" w:author="user" w:date="2025-01-10T09:47:00Z">
          <w:pPr>
            <w:widowControl/>
            <w:tabs>
              <w:tab w:val="left" w:pos="360"/>
            </w:tabs>
            <w:snapToGrid w:val="0"/>
            <w:spacing w:beforeLines="50" w:line="360" w:lineRule="auto"/>
            <w:ind w:firstLineChars="100" w:firstLine="280"/>
            <w:textAlignment w:val="baseline"/>
          </w:pPr>
        </w:pPrChange>
      </w:pPr>
      <w:r w:rsidRPr="00CB488E">
        <w:rPr>
          <w:rFonts w:ascii="华文中宋" w:eastAsia="华文中宋" w:hAnsi="华文中宋" w:hint="eastAsia"/>
          <w:kern w:val="0"/>
          <w:sz w:val="28"/>
        </w:rPr>
        <w:t>广东</w:t>
      </w:r>
      <w:r w:rsidR="008C154C">
        <w:rPr>
          <w:rFonts w:ascii="华文中宋" w:eastAsia="华文中宋" w:hAnsi="华文中宋" w:hint="eastAsia"/>
          <w:kern w:val="0"/>
          <w:sz w:val="28"/>
        </w:rPr>
        <w:t>志高空调</w:t>
      </w:r>
      <w:r w:rsidRPr="008F5342">
        <w:rPr>
          <w:rFonts w:ascii="华文中宋" w:eastAsia="华文中宋" w:hAnsi="华文中宋" w:hint="eastAsia"/>
          <w:kern w:val="0"/>
          <w:sz w:val="28"/>
        </w:rPr>
        <w:t>有限公司：</w:t>
      </w:r>
    </w:p>
    <w:p w:rsidR="000C5B47" w:rsidRPr="008F5342" w:rsidRDefault="000C5B47" w:rsidP="000C5B47">
      <w:pPr>
        <w:widowControl/>
        <w:tabs>
          <w:tab w:val="left" w:pos="360"/>
        </w:tabs>
        <w:snapToGrid w:val="0"/>
        <w:spacing w:line="360" w:lineRule="auto"/>
        <w:ind w:leftChars="114" w:left="239" w:firstLineChars="196" w:firstLine="470"/>
        <w:textAlignment w:val="baseline"/>
        <w:rPr>
          <w:rFonts w:ascii="宋体" w:hAnsi="宋体"/>
          <w:kern w:val="0"/>
          <w:sz w:val="24"/>
        </w:rPr>
      </w:pPr>
      <w:r w:rsidRPr="008F5342">
        <w:rPr>
          <w:rFonts w:ascii="宋体" w:hAnsi="宋体" w:hint="eastAsia"/>
          <w:kern w:val="0"/>
          <w:sz w:val="24"/>
        </w:rPr>
        <w:t>我公司有幸成为</w:t>
      </w:r>
      <w:r w:rsidR="00DE5772">
        <w:rPr>
          <w:rFonts w:ascii="宋体" w:hAnsi="Courier New" w:cs="宋体" w:hint="eastAsia"/>
          <w:bCs/>
          <w:sz w:val="24"/>
          <w:szCs w:val="21"/>
        </w:rPr>
        <w:t>202</w:t>
      </w:r>
      <w:r w:rsidR="007F289F">
        <w:rPr>
          <w:rFonts w:ascii="宋体" w:hAnsi="Courier New" w:cs="宋体" w:hint="eastAsia"/>
          <w:bCs/>
          <w:sz w:val="24"/>
          <w:szCs w:val="21"/>
        </w:rPr>
        <w:t>5</w:t>
      </w:r>
      <w:r w:rsidR="00DE5772">
        <w:rPr>
          <w:rFonts w:ascii="宋体" w:hAnsi="Courier New" w:cs="宋体" w:hint="eastAsia"/>
          <w:bCs/>
          <w:sz w:val="24"/>
          <w:szCs w:val="21"/>
        </w:rPr>
        <w:t>年志高</w:t>
      </w:r>
      <w:r w:rsidR="002B08EB">
        <w:rPr>
          <w:rFonts w:ascii="宋体" w:hAnsi="宋体" w:hint="eastAsia"/>
          <w:kern w:val="0"/>
          <w:sz w:val="24"/>
        </w:rPr>
        <w:t>河塱沙</w:t>
      </w:r>
      <w:r w:rsidR="00DE5772">
        <w:rPr>
          <w:rFonts w:ascii="宋体" w:hAnsi="Courier New" w:cs="宋体" w:hint="eastAsia"/>
          <w:bCs/>
          <w:sz w:val="24"/>
          <w:szCs w:val="21"/>
        </w:rPr>
        <w:t>21</w:t>
      </w:r>
      <w:r w:rsidR="003D28E7">
        <w:rPr>
          <w:rFonts w:ascii="宋体" w:hAnsi="Courier New" w:cs="宋体" w:hint="eastAsia"/>
          <w:bCs/>
          <w:sz w:val="24"/>
          <w:szCs w:val="21"/>
        </w:rPr>
        <w:t>.157</w:t>
      </w:r>
      <w:r w:rsidR="00DE5772">
        <w:rPr>
          <w:rFonts w:ascii="宋体" w:hAnsi="Courier New" w:cs="宋体" w:hint="eastAsia"/>
          <w:bCs/>
          <w:sz w:val="24"/>
          <w:szCs w:val="21"/>
        </w:rPr>
        <w:t>亩地</w:t>
      </w:r>
      <w:r w:rsidR="008406CD">
        <w:rPr>
          <w:rFonts w:ascii="宋体" w:hAnsi="Courier New" w:cs="宋体" w:hint="eastAsia"/>
          <w:bCs/>
          <w:sz w:val="24"/>
          <w:szCs w:val="21"/>
        </w:rPr>
        <w:t>块</w:t>
      </w:r>
      <w:r w:rsidR="00DE5772">
        <w:rPr>
          <w:rFonts w:ascii="宋体" w:hAnsi="Courier New" w:cs="宋体" w:hint="eastAsia"/>
          <w:bCs/>
          <w:sz w:val="24"/>
          <w:szCs w:val="21"/>
        </w:rPr>
        <w:t>招租</w:t>
      </w:r>
      <w:r w:rsidRPr="008F5342">
        <w:rPr>
          <w:rFonts w:ascii="宋体" w:hAnsi="宋体" w:hint="eastAsia"/>
          <w:kern w:val="0"/>
          <w:sz w:val="24"/>
        </w:rPr>
        <w:t>项目的</w:t>
      </w:r>
      <w:r>
        <w:rPr>
          <w:rFonts w:ascii="宋体" w:hAnsi="宋体" w:hint="eastAsia"/>
          <w:kern w:val="0"/>
          <w:sz w:val="24"/>
        </w:rPr>
        <w:t>竞价人</w:t>
      </w:r>
      <w:r w:rsidRPr="008F5342">
        <w:rPr>
          <w:rFonts w:ascii="宋体" w:hAnsi="宋体" w:hint="eastAsia"/>
          <w:kern w:val="0"/>
          <w:sz w:val="24"/>
        </w:rPr>
        <w:t>，将积极响应</w:t>
      </w:r>
      <w:r>
        <w:rPr>
          <w:rFonts w:ascii="宋体" w:hAnsi="宋体" w:hint="eastAsia"/>
          <w:kern w:val="0"/>
          <w:sz w:val="24"/>
        </w:rPr>
        <w:t>竞价文件</w:t>
      </w:r>
      <w:r w:rsidRPr="008F5342">
        <w:rPr>
          <w:rFonts w:ascii="宋体" w:hAnsi="宋体" w:hint="eastAsia"/>
          <w:kern w:val="0"/>
          <w:sz w:val="24"/>
        </w:rPr>
        <w:t>的所有要求并作如下承诺：</w:t>
      </w:r>
    </w:p>
    <w:p w:rsidR="000C5B47" w:rsidRPr="002D1D26" w:rsidRDefault="000C5B47" w:rsidP="000C5B47">
      <w:pPr>
        <w:spacing w:line="420" w:lineRule="auto"/>
        <w:ind w:firstLineChars="250" w:firstLine="600"/>
        <w:rPr>
          <w:rFonts w:ascii="宋体" w:hAnsi="宋体"/>
          <w:sz w:val="24"/>
        </w:rPr>
      </w:pPr>
      <w:r>
        <w:rPr>
          <w:rFonts w:ascii="宋体" w:hAnsi="宋体" w:hint="eastAsia"/>
          <w:sz w:val="24"/>
        </w:rPr>
        <w:t>（一）赞成竞价</w:t>
      </w:r>
      <w:r w:rsidRPr="002D1D26">
        <w:rPr>
          <w:rFonts w:ascii="宋体" w:hAnsi="宋体" w:hint="eastAsia"/>
          <w:sz w:val="24"/>
        </w:rPr>
        <w:t>文件并接收所有条款。</w:t>
      </w:r>
    </w:p>
    <w:p w:rsidR="000C5B47" w:rsidRPr="002D1D26" w:rsidRDefault="000C5B47" w:rsidP="000C5B47">
      <w:pPr>
        <w:spacing w:line="420" w:lineRule="auto"/>
        <w:ind w:firstLineChars="250" w:firstLine="600"/>
        <w:rPr>
          <w:rFonts w:ascii="宋体" w:hAnsi="宋体"/>
          <w:sz w:val="24"/>
        </w:rPr>
      </w:pPr>
      <w:r>
        <w:rPr>
          <w:rFonts w:ascii="宋体" w:hAnsi="宋体" w:hint="eastAsia"/>
          <w:sz w:val="24"/>
        </w:rPr>
        <w:t>（二）愿意按竞价</w:t>
      </w:r>
      <w:r w:rsidRPr="002D1D26">
        <w:rPr>
          <w:rFonts w:ascii="宋体" w:hAnsi="宋体" w:hint="eastAsia"/>
          <w:sz w:val="24"/>
        </w:rPr>
        <w:t>文件的要求编制</w:t>
      </w:r>
      <w:r>
        <w:rPr>
          <w:rFonts w:ascii="宋体" w:hAnsi="宋体" w:hint="eastAsia"/>
          <w:sz w:val="24"/>
        </w:rPr>
        <w:t>报名</w:t>
      </w:r>
      <w:r w:rsidRPr="002D1D26">
        <w:rPr>
          <w:rFonts w:ascii="宋体" w:hAnsi="宋体" w:hint="eastAsia"/>
          <w:sz w:val="24"/>
        </w:rPr>
        <w:t>文件</w:t>
      </w:r>
      <w:r>
        <w:rPr>
          <w:rFonts w:ascii="宋体" w:hAnsi="宋体" w:hint="eastAsia"/>
          <w:sz w:val="24"/>
        </w:rPr>
        <w:t>及报价</w:t>
      </w:r>
      <w:r w:rsidRPr="002D1D26">
        <w:rPr>
          <w:rFonts w:ascii="宋体" w:hAnsi="宋体" w:hint="eastAsia"/>
          <w:sz w:val="24"/>
        </w:rPr>
        <w:t>。</w:t>
      </w:r>
    </w:p>
    <w:p w:rsidR="000C5B47" w:rsidRPr="002D1D26" w:rsidRDefault="000C5B47" w:rsidP="000C5B47">
      <w:pPr>
        <w:spacing w:line="420" w:lineRule="auto"/>
        <w:ind w:firstLineChars="250" w:firstLine="600"/>
        <w:rPr>
          <w:rFonts w:ascii="宋体" w:hAnsi="宋体"/>
          <w:sz w:val="24"/>
        </w:rPr>
      </w:pPr>
      <w:r w:rsidRPr="002D1D26">
        <w:rPr>
          <w:rFonts w:ascii="宋体" w:hAnsi="宋体" w:hint="eastAsia"/>
          <w:sz w:val="24"/>
        </w:rPr>
        <w:t>（三）在</w:t>
      </w:r>
      <w:r>
        <w:rPr>
          <w:rFonts w:ascii="宋体" w:hAnsi="宋体" w:hint="eastAsia"/>
          <w:sz w:val="24"/>
        </w:rPr>
        <w:t>竞价过程</w:t>
      </w:r>
      <w:r w:rsidRPr="002D1D26">
        <w:rPr>
          <w:rFonts w:ascii="宋体" w:hAnsi="宋体" w:hint="eastAsia"/>
          <w:sz w:val="24"/>
        </w:rPr>
        <w:t>中，愿意接收</w:t>
      </w:r>
      <w:r>
        <w:rPr>
          <w:rFonts w:ascii="宋体" w:hAnsi="宋体" w:hint="eastAsia"/>
          <w:sz w:val="24"/>
        </w:rPr>
        <w:t>竞价</w:t>
      </w:r>
      <w:r w:rsidRPr="002D1D26">
        <w:rPr>
          <w:rFonts w:ascii="宋体" w:hAnsi="宋体" w:hint="eastAsia"/>
          <w:sz w:val="24"/>
        </w:rPr>
        <w:t>文件约束并遵从</w:t>
      </w:r>
      <w:r w:rsidR="00051C27">
        <w:rPr>
          <w:rFonts w:ascii="宋体" w:hAnsi="宋体" w:hint="eastAsia"/>
          <w:sz w:val="24"/>
        </w:rPr>
        <w:t>出租</w:t>
      </w:r>
      <w:r>
        <w:rPr>
          <w:rFonts w:ascii="宋体" w:hAnsi="宋体" w:hint="eastAsia"/>
          <w:sz w:val="24"/>
        </w:rPr>
        <w:t>人</w:t>
      </w:r>
      <w:r w:rsidRPr="002D1D26">
        <w:rPr>
          <w:rFonts w:ascii="宋体" w:hAnsi="宋体" w:hint="eastAsia"/>
          <w:sz w:val="24"/>
        </w:rPr>
        <w:t>所有决定。</w:t>
      </w:r>
    </w:p>
    <w:p w:rsidR="000C5B47" w:rsidRPr="002D1D26" w:rsidRDefault="000C5B47" w:rsidP="000C5B47">
      <w:pPr>
        <w:spacing w:line="420" w:lineRule="auto"/>
        <w:ind w:firstLineChars="250" w:firstLine="600"/>
        <w:rPr>
          <w:rFonts w:ascii="宋体" w:hAnsi="宋体"/>
          <w:sz w:val="24"/>
        </w:rPr>
      </w:pPr>
      <w:r w:rsidRPr="002D1D26">
        <w:rPr>
          <w:rFonts w:ascii="宋体" w:hAnsi="宋体" w:hint="eastAsia"/>
          <w:sz w:val="24"/>
        </w:rPr>
        <w:t>（四）若我方</w:t>
      </w:r>
      <w:r>
        <w:rPr>
          <w:rFonts w:ascii="宋体" w:hAnsi="宋体" w:hint="eastAsia"/>
          <w:sz w:val="24"/>
        </w:rPr>
        <w:t>成交</w:t>
      </w:r>
      <w:r w:rsidRPr="002D1D26">
        <w:rPr>
          <w:rFonts w:ascii="宋体" w:hAnsi="宋体" w:hint="eastAsia"/>
          <w:sz w:val="24"/>
        </w:rPr>
        <w:t>，</w:t>
      </w:r>
      <w:r>
        <w:rPr>
          <w:rFonts w:ascii="宋体" w:hAnsi="宋体" w:hint="eastAsia"/>
          <w:sz w:val="24"/>
        </w:rPr>
        <w:t>成交</w:t>
      </w:r>
      <w:r w:rsidRPr="002D1D26">
        <w:rPr>
          <w:rFonts w:ascii="宋体" w:hAnsi="宋体" w:hint="eastAsia"/>
          <w:sz w:val="24"/>
        </w:rPr>
        <w:t>通知书及</w:t>
      </w:r>
      <w:r>
        <w:rPr>
          <w:rFonts w:ascii="宋体" w:hAnsi="宋体" w:hint="eastAsia"/>
          <w:sz w:val="24"/>
        </w:rPr>
        <w:t>竞价</w:t>
      </w:r>
      <w:r w:rsidRPr="002D1D26">
        <w:rPr>
          <w:rFonts w:ascii="宋体" w:hAnsi="宋体" w:hint="eastAsia"/>
          <w:sz w:val="24"/>
        </w:rPr>
        <w:t>文件均可作为签订合同的依据。</w:t>
      </w:r>
    </w:p>
    <w:p w:rsidR="000C5B47" w:rsidRPr="002D1D26" w:rsidRDefault="000C5B47" w:rsidP="000C5B47">
      <w:pPr>
        <w:spacing w:line="420" w:lineRule="auto"/>
        <w:ind w:firstLineChars="250" w:firstLine="600"/>
        <w:rPr>
          <w:rFonts w:ascii="宋体" w:hAnsi="宋体"/>
          <w:sz w:val="24"/>
        </w:rPr>
      </w:pPr>
      <w:r w:rsidRPr="002D1D26">
        <w:rPr>
          <w:rFonts w:ascii="宋体" w:hAnsi="宋体" w:hint="eastAsia"/>
          <w:sz w:val="24"/>
        </w:rPr>
        <w:t>（五）我方在收到</w:t>
      </w:r>
      <w:r>
        <w:rPr>
          <w:rFonts w:ascii="宋体" w:hAnsi="宋体" w:hint="eastAsia"/>
          <w:sz w:val="24"/>
        </w:rPr>
        <w:t>成交</w:t>
      </w:r>
      <w:r w:rsidRPr="002D1D26">
        <w:rPr>
          <w:rFonts w:ascii="宋体" w:hAnsi="宋体" w:hint="eastAsia"/>
          <w:sz w:val="24"/>
        </w:rPr>
        <w:t>通知书后，</w:t>
      </w:r>
      <w:r>
        <w:rPr>
          <w:rFonts w:ascii="宋体" w:hAnsi="宋体" w:hint="eastAsia"/>
          <w:sz w:val="24"/>
        </w:rPr>
        <w:t>保证当场</w:t>
      </w:r>
      <w:r w:rsidRPr="002D1D26">
        <w:rPr>
          <w:rFonts w:ascii="宋体" w:hAnsi="宋体" w:hint="eastAsia"/>
          <w:sz w:val="24"/>
        </w:rPr>
        <w:t>与你方签订合同</w:t>
      </w:r>
      <w:r>
        <w:rPr>
          <w:rFonts w:ascii="宋体" w:hAnsi="宋体" w:hint="eastAsia"/>
          <w:sz w:val="24"/>
        </w:rPr>
        <w:t>；并</w:t>
      </w:r>
      <w:r w:rsidRPr="002D1D26">
        <w:rPr>
          <w:rFonts w:ascii="宋体" w:hAnsi="宋体" w:hint="eastAsia"/>
          <w:sz w:val="24"/>
        </w:rPr>
        <w:t>按合同规定的时间完成合同规定的责任。</w:t>
      </w:r>
    </w:p>
    <w:p w:rsidR="000C5B47" w:rsidRPr="002D1D26" w:rsidRDefault="000C5B47" w:rsidP="000C5B47">
      <w:pPr>
        <w:spacing w:line="420" w:lineRule="auto"/>
        <w:ind w:firstLineChars="250" w:firstLine="600"/>
        <w:rPr>
          <w:rFonts w:ascii="宋体" w:hAnsi="宋体"/>
          <w:sz w:val="24"/>
        </w:rPr>
      </w:pPr>
      <w:r w:rsidRPr="002D1D26">
        <w:rPr>
          <w:rFonts w:ascii="宋体" w:hAnsi="宋体" w:hint="eastAsia"/>
          <w:sz w:val="24"/>
        </w:rPr>
        <w:t>（六）如我方违反上述</w:t>
      </w:r>
      <w:r>
        <w:rPr>
          <w:rFonts w:ascii="宋体" w:hAnsi="宋体" w:hint="eastAsia"/>
          <w:sz w:val="24"/>
        </w:rPr>
        <w:t>任一</w:t>
      </w:r>
      <w:r w:rsidRPr="002D1D26">
        <w:rPr>
          <w:rFonts w:ascii="宋体" w:hAnsi="宋体" w:hint="eastAsia"/>
          <w:sz w:val="24"/>
        </w:rPr>
        <w:t>承诺</w:t>
      </w:r>
      <w:r>
        <w:rPr>
          <w:rFonts w:ascii="宋体" w:hAnsi="宋体" w:hint="eastAsia"/>
          <w:sz w:val="24"/>
        </w:rPr>
        <w:t>，</w:t>
      </w:r>
      <w:r w:rsidRPr="002D1D26">
        <w:rPr>
          <w:rFonts w:ascii="宋体" w:hAnsi="宋体" w:hint="eastAsia"/>
          <w:sz w:val="24"/>
        </w:rPr>
        <w:t>贵方有权取消我方</w:t>
      </w:r>
      <w:r>
        <w:rPr>
          <w:rFonts w:ascii="宋体" w:hAnsi="宋体" w:hint="eastAsia"/>
          <w:sz w:val="24"/>
        </w:rPr>
        <w:t>成交</w:t>
      </w:r>
      <w:r w:rsidRPr="002D1D26">
        <w:rPr>
          <w:rFonts w:ascii="宋体" w:hAnsi="宋体" w:hint="eastAsia"/>
          <w:sz w:val="24"/>
        </w:rPr>
        <w:t>资格</w:t>
      </w:r>
      <w:r>
        <w:rPr>
          <w:rFonts w:ascii="宋体" w:hAnsi="宋体" w:hint="eastAsia"/>
          <w:sz w:val="24"/>
        </w:rPr>
        <w:t>，并</w:t>
      </w:r>
      <w:r w:rsidRPr="002D1D26">
        <w:rPr>
          <w:rFonts w:ascii="宋体" w:hAnsi="宋体" w:hint="eastAsia"/>
          <w:sz w:val="24"/>
        </w:rPr>
        <w:t>没收我方的</w:t>
      </w:r>
      <w:r>
        <w:rPr>
          <w:rFonts w:ascii="宋体" w:hAnsi="宋体" w:hint="eastAsia"/>
          <w:sz w:val="24"/>
        </w:rPr>
        <w:t>竞价/履约</w:t>
      </w:r>
      <w:r w:rsidRPr="002D1D26">
        <w:rPr>
          <w:rFonts w:ascii="宋体" w:hAnsi="宋体" w:hint="eastAsia"/>
          <w:sz w:val="24"/>
        </w:rPr>
        <w:t>保证金，我方同时承担由此引发的相应法律责任。</w:t>
      </w:r>
    </w:p>
    <w:p w:rsidR="000C5B47" w:rsidRDefault="000C5B47" w:rsidP="000C5B47">
      <w:pPr>
        <w:autoSpaceDE w:val="0"/>
        <w:autoSpaceDN w:val="0"/>
        <w:adjustRightInd w:val="0"/>
        <w:spacing w:line="420" w:lineRule="auto"/>
        <w:ind w:firstLineChars="250" w:firstLine="600"/>
        <w:jc w:val="left"/>
        <w:rPr>
          <w:rFonts w:ascii="宋体" w:hAnsi="宋体"/>
          <w:sz w:val="24"/>
        </w:rPr>
      </w:pPr>
      <w:r w:rsidRPr="002D1D26">
        <w:rPr>
          <w:rFonts w:ascii="宋体" w:hAnsi="宋体" w:hint="eastAsia"/>
          <w:sz w:val="24"/>
        </w:rPr>
        <w:t>我方在此声明，所递交的</w:t>
      </w:r>
      <w:r>
        <w:rPr>
          <w:rFonts w:ascii="宋体" w:hAnsi="宋体" w:hint="eastAsia"/>
          <w:sz w:val="24"/>
        </w:rPr>
        <w:t>报名</w:t>
      </w:r>
      <w:r w:rsidRPr="002D1D26">
        <w:rPr>
          <w:rFonts w:ascii="宋体" w:hAnsi="宋体" w:hint="eastAsia"/>
          <w:sz w:val="24"/>
        </w:rPr>
        <w:t>文件及有关资料内容完整、真实和准确。</w:t>
      </w:r>
    </w:p>
    <w:p w:rsidR="000C5B47" w:rsidRDefault="000C5B47" w:rsidP="000C5B47">
      <w:pPr>
        <w:autoSpaceDE w:val="0"/>
        <w:autoSpaceDN w:val="0"/>
        <w:adjustRightInd w:val="0"/>
        <w:spacing w:line="420" w:lineRule="auto"/>
        <w:ind w:firstLineChars="250" w:firstLine="600"/>
        <w:jc w:val="left"/>
        <w:rPr>
          <w:rFonts w:ascii="宋体" w:hAnsi="宋体"/>
          <w:sz w:val="24"/>
        </w:rPr>
      </w:pPr>
    </w:p>
    <w:p w:rsidR="000C5B47" w:rsidRDefault="000C5B47" w:rsidP="000C5B47">
      <w:pPr>
        <w:autoSpaceDE w:val="0"/>
        <w:autoSpaceDN w:val="0"/>
        <w:adjustRightInd w:val="0"/>
        <w:spacing w:line="420" w:lineRule="auto"/>
        <w:ind w:firstLineChars="250" w:firstLine="600"/>
        <w:jc w:val="left"/>
        <w:rPr>
          <w:rFonts w:ascii="宋体" w:hAnsi="宋体"/>
          <w:sz w:val="24"/>
        </w:rPr>
      </w:pPr>
    </w:p>
    <w:p w:rsidR="000C5B47" w:rsidRPr="00AD7426" w:rsidRDefault="000C5B47" w:rsidP="000C5B47">
      <w:pPr>
        <w:autoSpaceDE w:val="0"/>
        <w:autoSpaceDN w:val="0"/>
        <w:adjustRightInd w:val="0"/>
        <w:spacing w:line="420" w:lineRule="auto"/>
        <w:ind w:firstLineChars="250" w:firstLine="600"/>
        <w:jc w:val="left"/>
        <w:rPr>
          <w:rFonts w:ascii="宋体" w:hAnsi="宋体"/>
          <w:sz w:val="24"/>
        </w:rPr>
      </w:pPr>
    </w:p>
    <w:p w:rsidR="00B45EEC" w:rsidRDefault="000C5B47" w:rsidP="00DC0734">
      <w:pPr>
        <w:widowControl/>
        <w:tabs>
          <w:tab w:val="left" w:pos="360"/>
        </w:tabs>
        <w:snapToGrid w:val="0"/>
        <w:spacing w:beforeLines="50" w:line="360" w:lineRule="auto"/>
        <w:ind w:firstLine="493"/>
        <w:textAlignment w:val="baseline"/>
        <w:rPr>
          <w:rFonts w:ascii="宋体" w:hAnsi="宋体"/>
          <w:kern w:val="0"/>
          <w:sz w:val="24"/>
        </w:rPr>
        <w:pPrChange w:id="134" w:author="user" w:date="2025-01-10T09:47:00Z">
          <w:pPr>
            <w:widowControl/>
            <w:tabs>
              <w:tab w:val="left" w:pos="360"/>
            </w:tabs>
            <w:snapToGrid w:val="0"/>
            <w:spacing w:beforeLines="50" w:line="360" w:lineRule="auto"/>
            <w:ind w:firstLine="493"/>
            <w:textAlignment w:val="baseline"/>
          </w:pPr>
        </w:pPrChange>
      </w:pPr>
      <w:r>
        <w:rPr>
          <w:rFonts w:ascii="宋体" w:eastAsia="华文中宋" w:hAnsi="宋体" w:hint="eastAsia"/>
          <w:kern w:val="0"/>
          <w:sz w:val="24"/>
        </w:rPr>
        <w:t xml:space="preserve">                                    </w:t>
      </w:r>
      <w:r>
        <w:rPr>
          <w:rFonts w:ascii="宋体" w:eastAsia="华文中宋" w:hAnsi="宋体" w:hint="eastAsia"/>
          <w:kern w:val="0"/>
          <w:sz w:val="24"/>
        </w:rPr>
        <w:t>竞价人</w:t>
      </w:r>
      <w:r w:rsidRPr="00F858F3">
        <w:rPr>
          <w:rFonts w:ascii="宋体" w:hAnsi="宋体" w:hint="eastAsia"/>
          <w:kern w:val="0"/>
          <w:sz w:val="24"/>
        </w:rPr>
        <w:t>（盖章）：</w:t>
      </w:r>
    </w:p>
    <w:p w:rsidR="00B45EEC" w:rsidRDefault="000C5B47" w:rsidP="00DC0734">
      <w:pPr>
        <w:widowControl/>
        <w:tabs>
          <w:tab w:val="left" w:pos="360"/>
        </w:tabs>
        <w:snapToGrid w:val="0"/>
        <w:spacing w:beforeLines="50" w:line="360" w:lineRule="auto"/>
        <w:ind w:firstLine="493"/>
        <w:textAlignment w:val="baseline"/>
        <w:rPr>
          <w:rFonts w:ascii="宋体" w:hAnsi="宋体"/>
          <w:kern w:val="0"/>
          <w:sz w:val="24"/>
        </w:rPr>
        <w:pPrChange w:id="135" w:author="user" w:date="2025-01-10T09:47:00Z">
          <w:pPr>
            <w:widowControl/>
            <w:tabs>
              <w:tab w:val="left" w:pos="360"/>
            </w:tabs>
            <w:snapToGrid w:val="0"/>
            <w:spacing w:beforeLines="50" w:line="360" w:lineRule="auto"/>
            <w:ind w:firstLine="493"/>
            <w:textAlignment w:val="baseline"/>
          </w:pPr>
        </w:pPrChange>
      </w:pPr>
      <w:r w:rsidRPr="00F858F3">
        <w:rPr>
          <w:rFonts w:ascii="宋体" w:hAnsi="宋体" w:hint="eastAsia"/>
          <w:kern w:val="0"/>
          <w:sz w:val="24"/>
        </w:rPr>
        <w:tab/>
      </w:r>
      <w:r w:rsidRPr="00F858F3">
        <w:rPr>
          <w:rFonts w:ascii="宋体" w:hAnsi="宋体" w:hint="eastAsia"/>
          <w:kern w:val="0"/>
          <w:sz w:val="24"/>
        </w:rPr>
        <w:tab/>
      </w:r>
      <w:r w:rsidRPr="00F858F3">
        <w:rPr>
          <w:rFonts w:ascii="宋体" w:hAnsi="宋体" w:hint="eastAsia"/>
          <w:kern w:val="0"/>
          <w:sz w:val="24"/>
        </w:rPr>
        <w:tab/>
      </w:r>
      <w:r w:rsidRPr="00F858F3">
        <w:rPr>
          <w:rFonts w:ascii="宋体" w:hAnsi="宋体" w:hint="eastAsia"/>
          <w:kern w:val="0"/>
          <w:sz w:val="24"/>
        </w:rPr>
        <w:tab/>
      </w:r>
      <w:r w:rsidRPr="00F858F3">
        <w:rPr>
          <w:rFonts w:ascii="宋体" w:hAnsi="宋体" w:hint="eastAsia"/>
          <w:kern w:val="0"/>
          <w:sz w:val="24"/>
        </w:rPr>
        <w:tab/>
      </w:r>
      <w:r>
        <w:rPr>
          <w:rFonts w:ascii="宋体" w:hAnsi="宋体" w:hint="eastAsia"/>
          <w:kern w:val="0"/>
          <w:sz w:val="24"/>
        </w:rPr>
        <w:t xml:space="preserve">                    </w:t>
      </w:r>
      <w:r w:rsidRPr="00F858F3">
        <w:rPr>
          <w:rFonts w:ascii="宋体" w:hAnsi="宋体" w:hint="eastAsia"/>
          <w:kern w:val="0"/>
          <w:sz w:val="24"/>
        </w:rPr>
        <w:t>法人代表（签字）：</w:t>
      </w:r>
    </w:p>
    <w:p w:rsidR="00B45EEC" w:rsidRDefault="000C5B47" w:rsidP="00DC0734">
      <w:pPr>
        <w:widowControl/>
        <w:tabs>
          <w:tab w:val="left" w:pos="360"/>
        </w:tabs>
        <w:snapToGrid w:val="0"/>
        <w:spacing w:beforeLines="50" w:line="360" w:lineRule="auto"/>
        <w:ind w:firstLine="493"/>
        <w:jc w:val="center"/>
        <w:textAlignment w:val="baseline"/>
        <w:rPr>
          <w:rFonts w:ascii="宋体" w:hAnsi="宋体"/>
          <w:kern w:val="0"/>
          <w:sz w:val="24"/>
        </w:rPr>
        <w:pPrChange w:id="136" w:author="user" w:date="2025-01-10T09:47:00Z">
          <w:pPr>
            <w:widowControl/>
            <w:tabs>
              <w:tab w:val="left" w:pos="360"/>
            </w:tabs>
            <w:snapToGrid w:val="0"/>
            <w:spacing w:beforeLines="50" w:line="360" w:lineRule="auto"/>
            <w:ind w:firstLine="493"/>
            <w:jc w:val="center"/>
            <w:textAlignment w:val="baseline"/>
          </w:pPr>
        </w:pPrChange>
      </w:pPr>
      <w:r>
        <w:rPr>
          <w:rFonts w:ascii="宋体" w:hAnsi="宋体" w:hint="eastAsia"/>
          <w:kern w:val="0"/>
          <w:sz w:val="24"/>
        </w:rPr>
        <w:t xml:space="preserve">                             </w:t>
      </w:r>
      <w:r w:rsidRPr="00F858F3">
        <w:rPr>
          <w:rFonts w:ascii="宋体" w:hAnsi="宋体" w:hint="eastAsia"/>
          <w:kern w:val="0"/>
          <w:sz w:val="24"/>
        </w:rPr>
        <w:t>年    月    日</w:t>
      </w:r>
    </w:p>
    <w:p w:rsidR="000C5B47" w:rsidRDefault="000C5B47" w:rsidP="000C5B47">
      <w:pPr>
        <w:spacing w:line="360" w:lineRule="auto"/>
        <w:jc w:val="left"/>
        <w:outlineLvl w:val="0"/>
        <w:rPr>
          <w:rFonts w:ascii="宋体" w:cs="宋体"/>
          <w:bCs/>
          <w:sz w:val="24"/>
          <w:szCs w:val="21"/>
        </w:rPr>
      </w:pPr>
    </w:p>
    <w:p w:rsidR="00777D96" w:rsidRDefault="00777D96" w:rsidP="000C5B47">
      <w:pPr>
        <w:spacing w:line="360" w:lineRule="auto"/>
        <w:jc w:val="left"/>
        <w:outlineLvl w:val="0"/>
        <w:rPr>
          <w:rFonts w:ascii="宋体" w:cs="宋体"/>
          <w:bCs/>
          <w:sz w:val="24"/>
          <w:szCs w:val="21"/>
        </w:rPr>
      </w:pPr>
    </w:p>
    <w:p w:rsidR="000C5B47" w:rsidRDefault="000C5B47" w:rsidP="000C5B47">
      <w:pPr>
        <w:spacing w:line="360" w:lineRule="auto"/>
        <w:jc w:val="left"/>
        <w:outlineLvl w:val="0"/>
        <w:rPr>
          <w:rFonts w:ascii="宋体" w:cs="宋体"/>
          <w:bCs/>
          <w:sz w:val="24"/>
          <w:szCs w:val="21"/>
        </w:rPr>
      </w:pPr>
    </w:p>
    <w:p w:rsidR="000C5B47" w:rsidRDefault="000C5B47" w:rsidP="000C5B47">
      <w:pPr>
        <w:spacing w:line="360" w:lineRule="auto"/>
        <w:jc w:val="left"/>
        <w:outlineLvl w:val="0"/>
        <w:rPr>
          <w:rFonts w:ascii="宋体" w:cs="宋体"/>
          <w:bCs/>
          <w:sz w:val="24"/>
          <w:szCs w:val="21"/>
        </w:rPr>
      </w:pPr>
      <w:r>
        <w:rPr>
          <w:rFonts w:ascii="宋体" w:hAnsi="宋体" w:cs="宋体" w:hint="eastAsia"/>
          <w:sz w:val="24"/>
          <w:szCs w:val="21"/>
        </w:rPr>
        <w:t>5.竞价保证金凭证（提供竞价保证金汇款回执或收据）</w:t>
      </w:r>
    </w:p>
    <w:p w:rsidR="000C5B47" w:rsidRPr="004859F9" w:rsidRDefault="000C5B47" w:rsidP="000C5B47">
      <w:pPr>
        <w:spacing w:line="500" w:lineRule="exact"/>
      </w:pPr>
    </w:p>
    <w:p w:rsidR="000C5B47" w:rsidRDefault="000C5B47" w:rsidP="000C5B47">
      <w:pPr>
        <w:spacing w:line="500" w:lineRule="exact"/>
      </w:pPr>
    </w:p>
    <w:p w:rsidR="00B45EEC" w:rsidRDefault="00B45EEC" w:rsidP="00DC0734">
      <w:pPr>
        <w:spacing w:beforeLines="50" w:afterLines="50" w:line="376" w:lineRule="auto"/>
        <w:outlineLvl w:val="3"/>
        <w:rPr>
          <w:rFonts w:ascii="宋体" w:cs="宋体"/>
          <w:bCs/>
          <w:sz w:val="24"/>
          <w:szCs w:val="21"/>
        </w:rPr>
        <w:pPrChange w:id="137" w:author="user" w:date="2025-01-10T09:47:00Z">
          <w:pPr>
            <w:spacing w:beforeLines="50" w:afterLines="50" w:line="376" w:lineRule="auto"/>
            <w:outlineLvl w:val="3"/>
          </w:pPr>
        </w:pPrChange>
      </w:pPr>
      <w:bookmarkStart w:id="138" w:name="_Toc27995144"/>
      <w:bookmarkStart w:id="139" w:name="_Toc28101204"/>
      <w:bookmarkEnd w:id="121"/>
      <w:bookmarkEnd w:id="132"/>
    </w:p>
    <w:p w:rsidR="00B45EEC" w:rsidRDefault="00B45EEC" w:rsidP="00DC0734">
      <w:pPr>
        <w:spacing w:beforeLines="50" w:afterLines="50" w:line="376" w:lineRule="auto"/>
        <w:jc w:val="center"/>
        <w:rPr>
          <w:rFonts w:ascii="Arial" w:eastAsia="黑体" w:hAnsi="Arial" w:cs="宋体"/>
          <w:spacing w:val="100"/>
          <w:kern w:val="0"/>
          <w:sz w:val="32"/>
          <w:szCs w:val="32"/>
        </w:rPr>
        <w:pPrChange w:id="140"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1"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2"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3"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4"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5"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6"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7"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8"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49"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50"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51"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52"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53" w:author="user" w:date="2025-01-10T09:47:00Z">
          <w:pPr>
            <w:spacing w:beforeLines="50" w:afterLines="50" w:line="376" w:lineRule="auto"/>
            <w:jc w:val="center"/>
          </w:pPr>
        </w:pPrChange>
      </w:pPr>
    </w:p>
    <w:p w:rsidR="00B45EEC" w:rsidRDefault="00B45EEC" w:rsidP="00DC0734">
      <w:pPr>
        <w:spacing w:beforeLines="50" w:afterLines="50" w:line="376" w:lineRule="auto"/>
        <w:jc w:val="center"/>
        <w:rPr>
          <w:rFonts w:ascii="Arial" w:eastAsia="黑体" w:hAnsi="Arial" w:cs="宋体"/>
          <w:spacing w:val="100"/>
          <w:kern w:val="0"/>
          <w:sz w:val="32"/>
          <w:szCs w:val="32"/>
        </w:rPr>
        <w:pPrChange w:id="154" w:author="user" w:date="2025-01-10T09:47:00Z">
          <w:pPr>
            <w:spacing w:beforeLines="50" w:afterLines="50" w:line="376" w:lineRule="auto"/>
            <w:jc w:val="center"/>
          </w:pPr>
        </w:pPrChange>
      </w:pPr>
    </w:p>
    <w:bookmarkEnd w:id="81"/>
    <w:bookmarkEnd w:id="82"/>
    <w:bookmarkEnd w:id="83"/>
    <w:bookmarkEnd w:id="84"/>
    <w:bookmarkEnd w:id="85"/>
    <w:bookmarkEnd w:id="86"/>
    <w:bookmarkEnd w:id="87"/>
    <w:bookmarkEnd w:id="138"/>
    <w:bookmarkEnd w:id="139"/>
    <w:p w:rsidR="00B45EEC" w:rsidRDefault="000C5B47" w:rsidP="00DC0734">
      <w:pPr>
        <w:numPr>
          <w:ilvl w:val="0"/>
          <w:numId w:val="11"/>
        </w:numPr>
        <w:snapToGrid w:val="0"/>
        <w:spacing w:beforeLines="50" w:afterLines="100"/>
        <w:jc w:val="center"/>
        <w:outlineLvl w:val="0"/>
        <w:rPr>
          <w:b/>
          <w:bCs/>
          <w:sz w:val="28"/>
          <w:szCs w:val="28"/>
          <w:u w:val="single"/>
        </w:rPr>
        <w:pPrChange w:id="155" w:author="user" w:date="2025-01-10T09:47:00Z">
          <w:pPr>
            <w:numPr>
              <w:numId w:val="11"/>
            </w:numPr>
            <w:snapToGrid w:val="0"/>
            <w:spacing w:beforeLines="50" w:afterLines="100"/>
            <w:jc w:val="center"/>
            <w:outlineLvl w:val="0"/>
          </w:pPr>
        </w:pPrChange>
      </w:pPr>
      <w:r>
        <w:rPr>
          <w:rFonts w:hint="eastAsia"/>
          <w:b/>
          <w:bCs/>
          <w:sz w:val="28"/>
          <w:szCs w:val="28"/>
          <w:u w:val="single"/>
        </w:rPr>
        <w:t>竞价报价表</w:t>
      </w:r>
    </w:p>
    <w:p w:rsidR="00B45EEC" w:rsidRDefault="00B45EEC" w:rsidP="00DC0734">
      <w:pPr>
        <w:snapToGrid w:val="0"/>
        <w:spacing w:beforeLines="50" w:afterLines="100"/>
        <w:outlineLvl w:val="0"/>
        <w:rPr>
          <w:b/>
          <w:bCs/>
          <w:sz w:val="28"/>
          <w:szCs w:val="28"/>
          <w:u w:val="single"/>
        </w:rPr>
        <w:pPrChange w:id="156" w:author="user" w:date="2025-01-10T09:47:00Z">
          <w:pPr>
            <w:snapToGrid w:val="0"/>
            <w:spacing w:beforeLines="50" w:afterLines="100"/>
            <w:outlineLvl w:val="0"/>
          </w:pPr>
        </w:pPrChange>
      </w:pPr>
    </w:p>
    <w:tbl>
      <w:tblPr>
        <w:tblW w:w="912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
      <w:tblGrid>
        <w:gridCol w:w="9125"/>
      </w:tblGrid>
      <w:tr w:rsidR="000C5B47" w:rsidTr="000C5B47">
        <w:trPr>
          <w:trHeight w:val="10959"/>
          <w:jc w:val="center"/>
        </w:trPr>
        <w:tc>
          <w:tcPr>
            <w:tcW w:w="9125" w:type="dxa"/>
          </w:tcPr>
          <w:p w:rsidR="000C5B47" w:rsidRPr="00664942" w:rsidRDefault="000C5B47" w:rsidP="005206E9">
            <w:pPr>
              <w:pStyle w:val="a6"/>
              <w:spacing w:line="360" w:lineRule="auto"/>
              <w:ind w:firstLineChars="150" w:firstLine="480"/>
              <w:rPr>
                <w:rFonts w:ascii="仿宋_GB2312" w:eastAsia="仿宋_GB2312"/>
                <w:b/>
                <w:bCs/>
                <w:kern w:val="2"/>
                <w:sz w:val="32"/>
                <w:u w:val="single"/>
              </w:rPr>
            </w:pPr>
          </w:p>
          <w:p w:rsidR="000C5B47" w:rsidRPr="00664942" w:rsidRDefault="000C5B47" w:rsidP="005206E9">
            <w:pPr>
              <w:pStyle w:val="a6"/>
              <w:spacing w:line="360" w:lineRule="auto"/>
              <w:ind w:firstLineChars="150" w:firstLine="480"/>
              <w:rPr>
                <w:rFonts w:ascii="仿宋_GB2312" w:eastAsia="仿宋_GB2312"/>
                <w:b/>
                <w:bCs/>
                <w:kern w:val="2"/>
                <w:sz w:val="32"/>
                <w:u w:val="single"/>
              </w:rPr>
            </w:pPr>
          </w:p>
          <w:p w:rsidR="000C5B47" w:rsidRPr="00664942" w:rsidRDefault="000C5B47" w:rsidP="005206E9">
            <w:pPr>
              <w:pStyle w:val="a6"/>
              <w:spacing w:line="360" w:lineRule="auto"/>
              <w:ind w:firstLineChars="150" w:firstLine="480"/>
              <w:rPr>
                <w:rFonts w:ascii="仿宋_GB2312" w:eastAsia="仿宋_GB2312"/>
                <w:b/>
                <w:bCs/>
                <w:kern w:val="2"/>
                <w:sz w:val="32"/>
                <w:u w:val="single"/>
              </w:rPr>
            </w:pPr>
          </w:p>
          <w:p w:rsidR="000C5B47" w:rsidRPr="00664942" w:rsidRDefault="000C5B47" w:rsidP="000C5B47">
            <w:pPr>
              <w:pStyle w:val="a6"/>
              <w:spacing w:line="360" w:lineRule="auto"/>
              <w:jc w:val="center"/>
              <w:rPr>
                <w:rFonts w:ascii="黑体" w:eastAsia="黑体"/>
                <w:kern w:val="2"/>
                <w:sz w:val="52"/>
                <w:szCs w:val="52"/>
              </w:rPr>
            </w:pPr>
            <w:r w:rsidRPr="00664942">
              <w:rPr>
                <w:rFonts w:ascii="黑体" w:eastAsia="黑体" w:hint="eastAsia"/>
                <w:b/>
                <w:bCs/>
                <w:kern w:val="2"/>
                <w:sz w:val="72"/>
                <w:szCs w:val="72"/>
              </w:rPr>
              <w:t>竞价报价表</w:t>
            </w:r>
          </w:p>
          <w:p w:rsidR="000C5B47" w:rsidRPr="00664942" w:rsidRDefault="000C5B47" w:rsidP="000C5B47">
            <w:pPr>
              <w:pStyle w:val="a6"/>
              <w:spacing w:line="360" w:lineRule="auto"/>
              <w:jc w:val="center"/>
              <w:rPr>
                <w:rFonts w:ascii="黑体" w:eastAsia="黑体"/>
                <w:kern w:val="2"/>
                <w:sz w:val="52"/>
                <w:szCs w:val="52"/>
                <w:u w:val="single"/>
              </w:rPr>
            </w:pPr>
          </w:p>
          <w:p w:rsidR="000C5B47" w:rsidRPr="00664942" w:rsidRDefault="000C5B47" w:rsidP="000C5B47">
            <w:pPr>
              <w:pStyle w:val="a6"/>
              <w:spacing w:line="360" w:lineRule="auto"/>
              <w:jc w:val="center"/>
              <w:rPr>
                <w:rFonts w:ascii="黑体" w:eastAsia="黑体"/>
                <w:kern w:val="2"/>
                <w:sz w:val="52"/>
                <w:szCs w:val="52"/>
                <w:u w:val="single"/>
              </w:rPr>
            </w:pPr>
          </w:p>
          <w:p w:rsidR="000C5B47" w:rsidRPr="00664942" w:rsidRDefault="000C5B47" w:rsidP="000C5B47">
            <w:pPr>
              <w:pStyle w:val="a6"/>
              <w:spacing w:line="360" w:lineRule="auto"/>
              <w:jc w:val="center"/>
              <w:rPr>
                <w:rFonts w:ascii="黑体" w:eastAsia="黑体"/>
                <w:kern w:val="2"/>
                <w:sz w:val="52"/>
                <w:szCs w:val="52"/>
                <w:u w:val="single"/>
              </w:rPr>
            </w:pPr>
            <w:r w:rsidRPr="00664942">
              <w:rPr>
                <w:rFonts w:ascii="黑体" w:eastAsia="黑体" w:hint="eastAsia"/>
                <w:kern w:val="2"/>
                <w:sz w:val="52"/>
                <w:szCs w:val="52"/>
                <w:u w:val="single"/>
              </w:rPr>
              <w:t>（密封提交）</w:t>
            </w:r>
          </w:p>
          <w:p w:rsidR="000C5B47" w:rsidRPr="00664942" w:rsidRDefault="000C5B47" w:rsidP="000C5B47">
            <w:pPr>
              <w:pStyle w:val="a6"/>
              <w:spacing w:line="360" w:lineRule="auto"/>
              <w:rPr>
                <w:rFonts w:ascii="仿宋_GB2312" w:eastAsia="仿宋_GB2312"/>
                <w:b/>
                <w:bCs/>
                <w:kern w:val="2"/>
                <w:sz w:val="32"/>
                <w:u w:val="single"/>
              </w:rPr>
            </w:pPr>
          </w:p>
          <w:p w:rsidR="000C5B47" w:rsidRDefault="000C5B47" w:rsidP="000C5B47">
            <w:pPr>
              <w:spacing w:after="120" w:line="400" w:lineRule="exact"/>
              <w:ind w:firstLineChars="369" w:firstLine="1033"/>
              <w:rPr>
                <w:rFonts w:ascii="黑体" w:eastAsia="黑体" w:hAnsi="黑体"/>
                <w:bCs/>
                <w:sz w:val="28"/>
                <w:szCs w:val="28"/>
                <w:u w:val="single"/>
              </w:rPr>
            </w:pPr>
            <w:r>
              <w:rPr>
                <w:rFonts w:ascii="黑体" w:eastAsia="黑体" w:hAnsi="黑体" w:hint="eastAsia"/>
                <w:bCs/>
                <w:sz w:val="28"/>
                <w:szCs w:val="28"/>
                <w:u w:val="single"/>
              </w:rPr>
              <w:t>项目编号：</w:t>
            </w:r>
            <w:r w:rsidR="007F289F">
              <w:rPr>
                <w:rFonts w:ascii="黑体" w:eastAsia="黑体" w:hAnsi="黑体" w:hint="eastAsia"/>
                <w:bCs/>
                <w:sz w:val="28"/>
                <w:szCs w:val="28"/>
                <w:u w:val="single"/>
              </w:rPr>
              <w:t>ZG</w:t>
            </w:r>
            <w:r w:rsidR="007F289F" w:rsidRPr="00226FA5">
              <w:rPr>
                <w:rFonts w:ascii="黑体" w:eastAsia="黑体" w:hAnsi="黑体" w:hint="eastAsia"/>
                <w:bCs/>
                <w:sz w:val="28"/>
                <w:szCs w:val="28"/>
                <w:u w:val="single"/>
              </w:rPr>
              <w:t>LDZZ20250102</w:t>
            </w:r>
            <w:r>
              <w:rPr>
                <w:rFonts w:ascii="黑体" w:eastAsia="黑体" w:hAnsi="黑体" w:hint="eastAsia"/>
                <w:bCs/>
                <w:sz w:val="28"/>
                <w:szCs w:val="28"/>
                <w:u w:val="single"/>
              </w:rPr>
              <w:t xml:space="preserve">                 　　   </w:t>
            </w:r>
          </w:p>
          <w:p w:rsidR="000C5B47" w:rsidRDefault="000C5B47" w:rsidP="000C5B47">
            <w:pPr>
              <w:spacing w:after="120" w:line="400" w:lineRule="exact"/>
              <w:ind w:firstLineChars="369" w:firstLine="1033"/>
              <w:rPr>
                <w:rFonts w:ascii="黑体" w:eastAsia="黑体" w:hAnsi="黑体"/>
                <w:bCs/>
                <w:sz w:val="28"/>
                <w:szCs w:val="28"/>
                <w:u w:val="single"/>
              </w:rPr>
            </w:pPr>
            <w:r>
              <w:rPr>
                <w:rFonts w:ascii="黑体" w:eastAsia="黑体" w:hAnsi="黑体" w:hint="eastAsia"/>
                <w:bCs/>
                <w:sz w:val="28"/>
                <w:szCs w:val="28"/>
                <w:u w:val="single"/>
              </w:rPr>
              <w:t>项目名称：</w:t>
            </w:r>
            <w:r w:rsidR="00DE5772">
              <w:rPr>
                <w:rFonts w:ascii="黑体" w:eastAsia="黑体" w:hAnsi="黑体" w:hint="eastAsia"/>
                <w:bCs/>
                <w:sz w:val="28"/>
                <w:szCs w:val="28"/>
                <w:u w:val="single"/>
              </w:rPr>
              <w:t>202</w:t>
            </w:r>
            <w:r w:rsidR="007F289F">
              <w:rPr>
                <w:rFonts w:ascii="黑体" w:eastAsia="黑体" w:hAnsi="黑体" w:hint="eastAsia"/>
                <w:bCs/>
                <w:sz w:val="28"/>
                <w:szCs w:val="28"/>
                <w:u w:val="single"/>
              </w:rPr>
              <w:t>5</w:t>
            </w:r>
            <w:r w:rsidR="00DE5772">
              <w:rPr>
                <w:rFonts w:ascii="黑体" w:eastAsia="黑体" w:hAnsi="黑体" w:hint="eastAsia"/>
                <w:bCs/>
                <w:sz w:val="28"/>
                <w:szCs w:val="28"/>
                <w:u w:val="single"/>
              </w:rPr>
              <w:t>年志高</w:t>
            </w:r>
            <w:r w:rsidR="002B08EB" w:rsidRPr="002B08EB">
              <w:rPr>
                <w:rFonts w:ascii="黑体" w:eastAsia="黑体" w:hAnsi="黑体" w:hint="eastAsia"/>
                <w:bCs/>
                <w:sz w:val="28"/>
                <w:szCs w:val="28"/>
                <w:u w:val="single"/>
              </w:rPr>
              <w:t>河塱沙</w:t>
            </w:r>
            <w:r w:rsidR="00DE5772">
              <w:rPr>
                <w:rFonts w:ascii="黑体" w:eastAsia="黑体" w:hAnsi="黑体" w:hint="eastAsia"/>
                <w:bCs/>
                <w:sz w:val="28"/>
                <w:szCs w:val="28"/>
                <w:u w:val="single"/>
              </w:rPr>
              <w:t>21</w:t>
            </w:r>
            <w:r w:rsidR="003D28E7">
              <w:rPr>
                <w:rFonts w:ascii="黑体" w:eastAsia="黑体" w:hAnsi="黑体" w:hint="eastAsia"/>
                <w:bCs/>
                <w:sz w:val="28"/>
                <w:szCs w:val="28"/>
                <w:u w:val="single"/>
              </w:rPr>
              <w:t>.157</w:t>
            </w:r>
            <w:r w:rsidR="00DE5772">
              <w:rPr>
                <w:rFonts w:ascii="黑体" w:eastAsia="黑体" w:hAnsi="黑体" w:hint="eastAsia"/>
                <w:bCs/>
                <w:sz w:val="28"/>
                <w:szCs w:val="28"/>
                <w:u w:val="single"/>
              </w:rPr>
              <w:t>亩地</w:t>
            </w:r>
            <w:r w:rsidR="008406CD">
              <w:rPr>
                <w:rFonts w:ascii="黑体" w:eastAsia="黑体" w:hAnsi="黑体" w:hint="eastAsia"/>
                <w:bCs/>
                <w:sz w:val="28"/>
                <w:szCs w:val="28"/>
                <w:u w:val="single"/>
              </w:rPr>
              <w:t>块</w:t>
            </w:r>
            <w:r w:rsidR="00DE5772">
              <w:rPr>
                <w:rFonts w:ascii="黑体" w:eastAsia="黑体" w:hAnsi="黑体" w:hint="eastAsia"/>
                <w:bCs/>
                <w:sz w:val="28"/>
                <w:szCs w:val="28"/>
                <w:u w:val="single"/>
              </w:rPr>
              <w:t>招租</w:t>
            </w:r>
            <w:r w:rsidR="007F289F">
              <w:rPr>
                <w:rFonts w:ascii="黑体" w:eastAsia="黑体" w:hAnsi="黑体" w:hint="eastAsia"/>
                <w:bCs/>
                <w:sz w:val="28"/>
                <w:szCs w:val="28"/>
                <w:u w:val="single"/>
              </w:rPr>
              <w:t xml:space="preserve">           </w:t>
            </w:r>
            <w:r>
              <w:rPr>
                <w:rFonts w:ascii="黑体" w:eastAsia="黑体" w:hAnsi="黑体" w:hint="eastAsia"/>
                <w:bCs/>
                <w:sz w:val="28"/>
                <w:szCs w:val="28"/>
                <w:u w:val="single"/>
              </w:rPr>
              <w:t xml:space="preserve">　</w:t>
            </w:r>
            <w:r w:rsidR="00777D96">
              <w:rPr>
                <w:rFonts w:ascii="黑体" w:eastAsia="黑体" w:hAnsi="黑体" w:hint="eastAsia"/>
                <w:bCs/>
                <w:sz w:val="28"/>
                <w:szCs w:val="28"/>
                <w:u w:val="single"/>
              </w:rPr>
              <w:t xml:space="preserve">　</w:t>
            </w:r>
          </w:p>
          <w:p w:rsidR="000C5B47" w:rsidRDefault="000C5B47" w:rsidP="000C5B47">
            <w:pPr>
              <w:spacing w:after="120" w:line="400" w:lineRule="exact"/>
              <w:ind w:firstLineChars="369" w:firstLine="1033"/>
              <w:rPr>
                <w:rFonts w:ascii="黑体" w:eastAsia="黑体" w:hAnsi="黑体"/>
                <w:bCs/>
                <w:sz w:val="28"/>
                <w:szCs w:val="28"/>
                <w:u w:val="single"/>
              </w:rPr>
            </w:pPr>
            <w:r>
              <w:rPr>
                <w:rFonts w:ascii="黑体" w:eastAsia="黑体" w:hAnsi="黑体" w:hint="eastAsia"/>
                <w:bCs/>
                <w:sz w:val="28"/>
                <w:szCs w:val="28"/>
                <w:u w:val="single"/>
              </w:rPr>
              <w:t xml:space="preserve">竞价人名称： </w:t>
            </w:r>
            <w:r>
              <w:rPr>
                <w:rFonts w:ascii="黑体" w:eastAsia="黑体" w:hAnsi="黑体"/>
                <w:bCs/>
                <w:sz w:val="28"/>
                <w:szCs w:val="28"/>
                <w:u w:val="single"/>
              </w:rPr>
              <w:t xml:space="preserve">                   </w:t>
            </w:r>
            <w:r>
              <w:rPr>
                <w:rFonts w:ascii="黑体" w:eastAsia="黑体" w:hAnsi="黑体" w:hint="eastAsia"/>
                <w:bCs/>
                <w:sz w:val="28"/>
                <w:szCs w:val="28"/>
                <w:u w:val="single"/>
              </w:rPr>
              <w:t xml:space="preserve">　</w:t>
            </w:r>
            <w:r w:rsidR="007F289F">
              <w:rPr>
                <w:rFonts w:ascii="黑体" w:eastAsia="黑体" w:hAnsi="黑体" w:hint="eastAsia"/>
                <w:bCs/>
                <w:sz w:val="28"/>
                <w:szCs w:val="28"/>
                <w:u w:val="single"/>
              </w:rPr>
              <w:t xml:space="preserve"> </w:t>
            </w:r>
            <w:r>
              <w:rPr>
                <w:rFonts w:ascii="黑体" w:eastAsia="黑体" w:hAnsi="黑体" w:hint="eastAsia"/>
                <w:bCs/>
                <w:sz w:val="28"/>
                <w:szCs w:val="28"/>
                <w:u w:val="single"/>
              </w:rPr>
              <w:t xml:space="preserve">　　</w:t>
            </w:r>
            <w:r>
              <w:rPr>
                <w:rFonts w:ascii="黑体" w:eastAsia="黑体" w:hAnsi="黑体"/>
                <w:bCs/>
                <w:sz w:val="28"/>
                <w:szCs w:val="28"/>
                <w:u w:val="single"/>
              </w:rPr>
              <w:t xml:space="preserve">    </w:t>
            </w:r>
            <w:r>
              <w:rPr>
                <w:rFonts w:ascii="黑体" w:eastAsia="黑体" w:hAnsi="黑体" w:hint="eastAsia"/>
                <w:bCs/>
                <w:sz w:val="28"/>
                <w:szCs w:val="28"/>
                <w:u w:val="single"/>
              </w:rPr>
              <w:t xml:space="preserve">  </w:t>
            </w:r>
            <w:r>
              <w:rPr>
                <w:rFonts w:ascii="黑体" w:eastAsia="黑体" w:hAnsi="黑体"/>
                <w:bCs/>
                <w:sz w:val="28"/>
                <w:szCs w:val="28"/>
                <w:u w:val="single"/>
              </w:rPr>
              <w:t xml:space="preserve">   </w:t>
            </w:r>
          </w:p>
          <w:p w:rsidR="000C5B47" w:rsidRDefault="000C5B47" w:rsidP="000C5B47">
            <w:pPr>
              <w:tabs>
                <w:tab w:val="left" w:pos="851"/>
              </w:tabs>
              <w:snapToGrid w:val="0"/>
              <w:spacing w:line="360" w:lineRule="auto"/>
              <w:rPr>
                <w:rFonts w:ascii="仿宋_GB2312" w:eastAsia="仿宋_GB2312"/>
                <w:b/>
                <w:bCs/>
                <w:sz w:val="32"/>
                <w:u w:val="single"/>
              </w:rPr>
            </w:pPr>
          </w:p>
        </w:tc>
      </w:tr>
    </w:tbl>
    <w:p w:rsidR="000C5B47" w:rsidRDefault="000C5B47" w:rsidP="000C5B47"/>
    <w:p w:rsidR="000C5B47" w:rsidRDefault="000C5B47" w:rsidP="000C5B47"/>
    <w:p w:rsidR="000C5B47" w:rsidRDefault="000C5B47" w:rsidP="000C5B47"/>
    <w:p w:rsidR="000C5B47" w:rsidRDefault="000C5B47" w:rsidP="000C5B47"/>
    <w:p w:rsidR="000C5B47" w:rsidRDefault="000C5B47" w:rsidP="000C5B47">
      <w:pPr>
        <w:adjustRightInd w:val="0"/>
        <w:snapToGrid w:val="0"/>
        <w:spacing w:line="360" w:lineRule="auto"/>
        <w:jc w:val="center"/>
        <w:rPr>
          <w:rFonts w:ascii="宋体" w:hAnsi="宋体" w:cs="宋体"/>
          <w:b/>
          <w:bCs/>
          <w:color w:val="000000"/>
          <w:kern w:val="0"/>
          <w:sz w:val="36"/>
          <w:szCs w:val="36"/>
        </w:rPr>
      </w:pPr>
      <w:r>
        <w:rPr>
          <w:rFonts w:ascii="宋体" w:hAnsi="宋体" w:cs="宋体" w:hint="eastAsia"/>
          <w:b/>
          <w:bCs/>
          <w:color w:val="000000"/>
          <w:kern w:val="0"/>
          <w:sz w:val="36"/>
          <w:szCs w:val="36"/>
        </w:rPr>
        <w:t>竞价报价表(</w:t>
      </w:r>
      <w:r w:rsidR="00291BB0">
        <w:rPr>
          <w:rFonts w:ascii="宋体" w:hAnsi="宋体" w:cs="宋体" w:hint="eastAsia"/>
          <w:b/>
          <w:bCs/>
          <w:color w:val="000000"/>
          <w:kern w:val="0"/>
          <w:sz w:val="36"/>
          <w:szCs w:val="36"/>
        </w:rPr>
        <w:t>密封</w:t>
      </w:r>
      <w:r>
        <w:rPr>
          <w:rFonts w:ascii="宋体" w:hAnsi="宋体" w:cs="宋体" w:hint="eastAsia"/>
          <w:b/>
          <w:bCs/>
          <w:color w:val="000000"/>
          <w:kern w:val="0"/>
          <w:sz w:val="36"/>
          <w:szCs w:val="36"/>
        </w:rPr>
        <w:t>)</w:t>
      </w:r>
    </w:p>
    <w:p w:rsidR="000C5B47" w:rsidRDefault="000C5B47" w:rsidP="000C5B47">
      <w:pPr>
        <w:adjustRightInd w:val="0"/>
        <w:snapToGrid w:val="0"/>
        <w:spacing w:line="360" w:lineRule="auto"/>
        <w:jc w:val="center"/>
        <w:rPr>
          <w:rFonts w:ascii="宋体" w:hAnsi="宋体" w:cs="宋体"/>
          <w:b/>
          <w:bCs/>
          <w:color w:val="000000"/>
          <w:kern w:val="0"/>
          <w:sz w:val="36"/>
          <w:szCs w:val="36"/>
        </w:rPr>
      </w:pPr>
      <w:r w:rsidDel="004901F8">
        <w:rPr>
          <w:rFonts w:ascii="宋体" w:hAnsi="宋体" w:cs="宋体" w:hint="eastAsia"/>
          <w:b/>
          <w:bCs/>
          <w:color w:val="000000"/>
          <w:kern w:val="0"/>
          <w:sz w:val="36"/>
          <w:szCs w:val="36"/>
        </w:rPr>
        <w:t xml:space="preserve"> </w:t>
      </w:r>
    </w:p>
    <w:p w:rsidR="000C5B47" w:rsidRDefault="000C5B47" w:rsidP="000C5B47">
      <w:pPr>
        <w:spacing w:after="120" w:line="400" w:lineRule="exact"/>
        <w:ind w:firstLineChars="369" w:firstLine="889"/>
        <w:rPr>
          <w:rFonts w:ascii="宋体" w:hAnsi="宋体"/>
          <w:sz w:val="24"/>
        </w:rPr>
      </w:pPr>
      <w:r>
        <w:rPr>
          <w:rFonts w:ascii="宋体" w:hAnsi="宋体" w:hint="eastAsia"/>
          <w:b/>
          <w:bCs/>
          <w:sz w:val="24"/>
        </w:rPr>
        <w:t>项目名称：</w:t>
      </w:r>
      <w:r w:rsidR="00DE5772">
        <w:rPr>
          <w:rFonts w:ascii="宋体" w:hAnsi="宋体" w:hint="eastAsia"/>
          <w:b/>
          <w:bCs/>
          <w:sz w:val="24"/>
        </w:rPr>
        <w:t>202</w:t>
      </w:r>
      <w:r w:rsidR="00F047DE">
        <w:rPr>
          <w:rFonts w:ascii="宋体" w:hAnsi="宋体" w:hint="eastAsia"/>
          <w:b/>
          <w:bCs/>
          <w:sz w:val="24"/>
        </w:rPr>
        <w:t>5</w:t>
      </w:r>
      <w:r w:rsidR="00DE5772">
        <w:rPr>
          <w:rFonts w:ascii="宋体" w:hAnsi="宋体" w:hint="eastAsia"/>
          <w:b/>
          <w:bCs/>
          <w:sz w:val="24"/>
        </w:rPr>
        <w:t>年志高21</w:t>
      </w:r>
      <w:r w:rsidR="008406CD">
        <w:rPr>
          <w:rFonts w:ascii="宋体" w:hAnsi="宋体" w:hint="eastAsia"/>
          <w:b/>
          <w:bCs/>
          <w:sz w:val="24"/>
        </w:rPr>
        <w:t>.157</w:t>
      </w:r>
      <w:r w:rsidR="00DE5772">
        <w:rPr>
          <w:rFonts w:ascii="宋体" w:hAnsi="宋体" w:hint="eastAsia"/>
          <w:b/>
          <w:bCs/>
          <w:sz w:val="24"/>
        </w:rPr>
        <w:t>亩地</w:t>
      </w:r>
      <w:r w:rsidR="008406CD">
        <w:rPr>
          <w:rFonts w:ascii="宋体" w:hAnsi="宋体" w:hint="eastAsia"/>
          <w:b/>
          <w:bCs/>
          <w:sz w:val="24"/>
        </w:rPr>
        <w:t>块</w:t>
      </w:r>
      <w:r w:rsidR="00DE5772">
        <w:rPr>
          <w:rFonts w:ascii="宋体" w:hAnsi="宋体" w:hint="eastAsia"/>
          <w:b/>
          <w:bCs/>
          <w:sz w:val="24"/>
        </w:rPr>
        <w:t>招租</w:t>
      </w:r>
      <w:r>
        <w:rPr>
          <w:rFonts w:ascii="宋体" w:hAnsi="宋体" w:hint="eastAsia"/>
          <w:b/>
          <w:bCs/>
          <w:sz w:val="24"/>
        </w:rPr>
        <w:t xml:space="preserve">  </w:t>
      </w:r>
      <w:r w:rsidRPr="00777D96">
        <w:rPr>
          <w:rFonts w:ascii="宋体" w:hAnsi="宋体" w:hint="eastAsia"/>
          <w:b/>
          <w:bCs/>
          <w:sz w:val="24"/>
        </w:rPr>
        <w:t xml:space="preserve">  </w:t>
      </w:r>
      <w:r>
        <w:rPr>
          <w:rFonts w:ascii="宋体" w:hAnsi="宋体" w:hint="eastAsia"/>
          <w:sz w:val="24"/>
        </w:rPr>
        <w:t xml:space="preserve">              </w:t>
      </w:r>
    </w:p>
    <w:tbl>
      <w:tblPr>
        <w:tblW w:w="5550" w:type="pct"/>
        <w:tblInd w:w="-60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1538"/>
        <w:gridCol w:w="1800"/>
        <w:gridCol w:w="2052"/>
        <w:gridCol w:w="5668"/>
      </w:tblGrid>
      <w:tr w:rsidR="00847E02" w:rsidTr="0002715F">
        <w:trPr>
          <w:trHeight w:val="599"/>
        </w:trPr>
        <w:tc>
          <w:tcPr>
            <w:tcW w:w="695" w:type="pct"/>
            <w:tcBorders>
              <w:top w:val="single" w:sz="12" w:space="0" w:color="auto"/>
              <w:left w:val="single" w:sz="12" w:space="0" w:color="auto"/>
              <w:bottom w:val="double" w:sz="2" w:space="0" w:color="auto"/>
              <w:right w:val="single" w:sz="4" w:space="0" w:color="auto"/>
            </w:tcBorders>
            <w:shd w:val="clear" w:color="auto" w:fill="EEECE1"/>
            <w:vAlign w:val="center"/>
          </w:tcPr>
          <w:p w:rsidR="00847E02" w:rsidRDefault="00847E02" w:rsidP="000C5B47">
            <w:pPr>
              <w:adjustRightInd w:val="0"/>
              <w:snapToGrid w:val="0"/>
              <w:jc w:val="center"/>
              <w:rPr>
                <w:rFonts w:ascii="宋体" w:hAnsi="宋体"/>
                <w:b/>
                <w:bCs/>
                <w:sz w:val="24"/>
              </w:rPr>
            </w:pPr>
            <w:r>
              <w:rPr>
                <w:rFonts w:ascii="宋体" w:hAnsi="宋体" w:hint="eastAsia"/>
                <w:b/>
                <w:bCs/>
                <w:sz w:val="24"/>
              </w:rPr>
              <w:t>报价内容</w:t>
            </w:r>
          </w:p>
        </w:tc>
        <w:tc>
          <w:tcPr>
            <w:tcW w:w="814" w:type="pct"/>
            <w:tcBorders>
              <w:top w:val="single" w:sz="12" w:space="0" w:color="auto"/>
              <w:left w:val="single" w:sz="4" w:space="0" w:color="auto"/>
              <w:bottom w:val="double" w:sz="2" w:space="0" w:color="auto"/>
              <w:right w:val="single" w:sz="4" w:space="0" w:color="auto"/>
            </w:tcBorders>
            <w:shd w:val="clear" w:color="auto" w:fill="EEECE1"/>
            <w:vAlign w:val="center"/>
          </w:tcPr>
          <w:p w:rsidR="00847E02" w:rsidRPr="00847E02" w:rsidRDefault="00847E02" w:rsidP="000C5B47">
            <w:pPr>
              <w:adjustRightInd w:val="0"/>
              <w:snapToGrid w:val="0"/>
              <w:jc w:val="center"/>
              <w:rPr>
                <w:rFonts w:ascii="宋体" w:hAnsi="宋体"/>
                <w:b/>
                <w:bCs/>
                <w:sz w:val="24"/>
              </w:rPr>
            </w:pPr>
            <w:r w:rsidRPr="00847E02">
              <w:rPr>
                <w:rFonts w:ascii="华文中宋" w:eastAsia="华文中宋" w:hAnsi="华文中宋" w:hint="eastAsia"/>
                <w:b/>
                <w:sz w:val="24"/>
              </w:rPr>
              <w:t>数量</w:t>
            </w:r>
          </w:p>
        </w:tc>
        <w:tc>
          <w:tcPr>
            <w:tcW w:w="928" w:type="pct"/>
            <w:tcBorders>
              <w:top w:val="single" w:sz="12" w:space="0" w:color="auto"/>
              <w:left w:val="single" w:sz="4" w:space="0" w:color="auto"/>
              <w:bottom w:val="double" w:sz="2" w:space="0" w:color="auto"/>
              <w:right w:val="single" w:sz="4" w:space="0" w:color="auto"/>
            </w:tcBorders>
            <w:shd w:val="clear" w:color="auto" w:fill="EEECE1"/>
          </w:tcPr>
          <w:p w:rsidR="00847E02" w:rsidRDefault="00847E02" w:rsidP="000C5B47">
            <w:pPr>
              <w:adjustRightInd w:val="0"/>
              <w:snapToGrid w:val="0"/>
              <w:jc w:val="center"/>
              <w:rPr>
                <w:rFonts w:ascii="宋体" w:hAnsi="宋体"/>
                <w:b/>
                <w:bCs/>
                <w:sz w:val="24"/>
              </w:rPr>
            </w:pPr>
            <w:r>
              <w:rPr>
                <w:rFonts w:ascii="宋体" w:hAnsi="宋体" w:hint="eastAsia"/>
                <w:b/>
                <w:bCs/>
                <w:sz w:val="24"/>
              </w:rPr>
              <w:t>不含税单价（人民币　元/月/</w:t>
            </w:r>
            <w:r w:rsidRPr="00673D07">
              <w:rPr>
                <w:rFonts w:ascii="宋体" w:hAnsi="宋体" w:hint="eastAsia"/>
                <w:b/>
                <w:bCs/>
                <w:sz w:val="24"/>
              </w:rPr>
              <w:t>㎡</w:t>
            </w:r>
            <w:r>
              <w:rPr>
                <w:rFonts w:ascii="宋体" w:hAnsi="宋体" w:hint="eastAsia"/>
                <w:b/>
                <w:bCs/>
                <w:sz w:val="24"/>
              </w:rPr>
              <w:t>）</w:t>
            </w:r>
          </w:p>
        </w:tc>
        <w:tc>
          <w:tcPr>
            <w:tcW w:w="2564" w:type="pct"/>
            <w:tcBorders>
              <w:top w:val="single" w:sz="12" w:space="0" w:color="auto"/>
              <w:left w:val="single" w:sz="4" w:space="0" w:color="auto"/>
              <w:bottom w:val="double" w:sz="2" w:space="0" w:color="auto"/>
              <w:right w:val="single" w:sz="12" w:space="0" w:color="auto"/>
            </w:tcBorders>
            <w:shd w:val="clear" w:color="auto" w:fill="EEECE1"/>
            <w:vAlign w:val="center"/>
          </w:tcPr>
          <w:p w:rsidR="00847E02" w:rsidRDefault="00847E02" w:rsidP="000C5B47">
            <w:pPr>
              <w:adjustRightInd w:val="0"/>
              <w:snapToGrid w:val="0"/>
              <w:jc w:val="center"/>
              <w:rPr>
                <w:rFonts w:ascii="宋体" w:hAnsi="宋体"/>
                <w:b/>
                <w:bCs/>
                <w:sz w:val="24"/>
              </w:rPr>
            </w:pPr>
            <w:r>
              <w:rPr>
                <w:rFonts w:ascii="宋体" w:hAnsi="宋体" w:hint="eastAsia"/>
                <w:b/>
                <w:bCs/>
                <w:sz w:val="24"/>
              </w:rPr>
              <w:t>不含税月租金报价</w:t>
            </w:r>
          </w:p>
          <w:p w:rsidR="00847E02" w:rsidRDefault="00847E02" w:rsidP="000C5B47">
            <w:pPr>
              <w:adjustRightInd w:val="0"/>
              <w:snapToGrid w:val="0"/>
              <w:jc w:val="center"/>
              <w:rPr>
                <w:rFonts w:ascii="宋体" w:hAnsi="宋体"/>
                <w:b/>
                <w:bCs/>
                <w:sz w:val="24"/>
              </w:rPr>
            </w:pPr>
            <w:r>
              <w:rPr>
                <w:rFonts w:ascii="宋体" w:hAnsi="宋体" w:hint="eastAsia"/>
                <w:b/>
                <w:bCs/>
                <w:sz w:val="24"/>
              </w:rPr>
              <w:t>（人民币  元/月）</w:t>
            </w:r>
          </w:p>
        </w:tc>
      </w:tr>
      <w:tr w:rsidR="00407691" w:rsidTr="0002715F">
        <w:trPr>
          <w:cantSplit/>
          <w:trHeight w:val="1237"/>
        </w:trPr>
        <w:tc>
          <w:tcPr>
            <w:tcW w:w="695" w:type="pct"/>
            <w:tcBorders>
              <w:top w:val="double" w:sz="2" w:space="0" w:color="auto"/>
              <w:left w:val="single" w:sz="12" w:space="0" w:color="auto"/>
              <w:bottom w:val="double" w:sz="2" w:space="0" w:color="auto"/>
              <w:right w:val="single" w:sz="4" w:space="0" w:color="auto"/>
            </w:tcBorders>
            <w:vAlign w:val="center"/>
          </w:tcPr>
          <w:p w:rsidR="00407691" w:rsidRDefault="00F047DE" w:rsidP="00D73744">
            <w:pPr>
              <w:adjustRightInd w:val="0"/>
              <w:snapToGrid w:val="0"/>
              <w:jc w:val="center"/>
              <w:rPr>
                <w:rFonts w:ascii="宋体" w:hAnsi="宋体"/>
                <w:b/>
                <w:bCs/>
                <w:sz w:val="24"/>
              </w:rPr>
            </w:pPr>
            <w:r>
              <w:rPr>
                <w:rFonts w:ascii="宋体" w:hAnsi="宋体" w:hint="eastAsia"/>
                <w:b/>
                <w:bCs/>
                <w:sz w:val="24"/>
              </w:rPr>
              <w:t>志高</w:t>
            </w:r>
            <w:r w:rsidR="002B08EB" w:rsidRPr="002B08EB">
              <w:rPr>
                <w:rFonts w:ascii="宋体" w:hAnsi="宋体" w:hint="eastAsia"/>
                <w:b/>
                <w:bCs/>
                <w:sz w:val="24"/>
              </w:rPr>
              <w:t>河塱沙</w:t>
            </w:r>
            <w:r w:rsidR="008D4E6C">
              <w:rPr>
                <w:rFonts w:ascii="宋体" w:hAnsi="宋体" w:hint="eastAsia"/>
                <w:b/>
                <w:bCs/>
                <w:sz w:val="24"/>
              </w:rPr>
              <w:t>21</w:t>
            </w:r>
            <w:r w:rsidR="003D28E7">
              <w:rPr>
                <w:rFonts w:ascii="宋体" w:hAnsi="宋体" w:hint="eastAsia"/>
                <w:b/>
                <w:bCs/>
                <w:sz w:val="24"/>
              </w:rPr>
              <w:t>.157</w:t>
            </w:r>
            <w:r w:rsidR="008406CD">
              <w:rPr>
                <w:rFonts w:ascii="宋体" w:hAnsi="宋体" w:hint="eastAsia"/>
                <w:b/>
                <w:bCs/>
                <w:sz w:val="24"/>
              </w:rPr>
              <w:t>亩</w:t>
            </w:r>
            <w:r w:rsidR="008D4E6C">
              <w:rPr>
                <w:rFonts w:ascii="宋体" w:hAnsi="宋体" w:hint="eastAsia"/>
                <w:b/>
                <w:bCs/>
                <w:sz w:val="24"/>
              </w:rPr>
              <w:t>地</w:t>
            </w:r>
            <w:r w:rsidR="008406CD">
              <w:rPr>
                <w:rFonts w:ascii="宋体" w:hAnsi="宋体" w:hint="eastAsia"/>
                <w:b/>
                <w:bCs/>
                <w:sz w:val="24"/>
              </w:rPr>
              <w:t>块</w:t>
            </w:r>
          </w:p>
        </w:tc>
        <w:tc>
          <w:tcPr>
            <w:tcW w:w="814" w:type="pct"/>
            <w:tcBorders>
              <w:top w:val="double" w:sz="2" w:space="0" w:color="auto"/>
              <w:left w:val="single" w:sz="4" w:space="0" w:color="auto"/>
              <w:bottom w:val="double" w:sz="2" w:space="0" w:color="auto"/>
              <w:right w:val="single" w:sz="4" w:space="0" w:color="auto"/>
            </w:tcBorders>
            <w:vAlign w:val="center"/>
          </w:tcPr>
          <w:p w:rsidR="00407691" w:rsidRPr="00673D07" w:rsidRDefault="008D4E6C" w:rsidP="00D73744">
            <w:pPr>
              <w:jc w:val="center"/>
              <w:rPr>
                <w:rFonts w:ascii="宋体" w:hAnsi="宋体"/>
                <w:b/>
                <w:bCs/>
                <w:sz w:val="24"/>
              </w:rPr>
            </w:pPr>
            <w:r>
              <w:rPr>
                <w:rFonts w:ascii="宋体" w:hAnsi="宋体" w:hint="eastAsia"/>
                <w:b/>
                <w:bCs/>
                <w:sz w:val="24"/>
              </w:rPr>
              <w:t>21</w:t>
            </w:r>
            <w:r w:rsidR="003D28E7">
              <w:rPr>
                <w:rFonts w:ascii="宋体" w:hAnsi="宋体" w:hint="eastAsia"/>
                <w:b/>
                <w:bCs/>
                <w:sz w:val="24"/>
              </w:rPr>
              <w:t>.157</w:t>
            </w:r>
            <w:r>
              <w:rPr>
                <w:rFonts w:ascii="宋体" w:hAnsi="宋体" w:hint="eastAsia"/>
                <w:b/>
                <w:bCs/>
                <w:sz w:val="24"/>
              </w:rPr>
              <w:t>亩</w:t>
            </w:r>
            <w:r w:rsidR="007C63DA">
              <w:rPr>
                <w:rFonts w:ascii="宋体" w:hAnsi="宋体" w:hint="eastAsia"/>
                <w:b/>
                <w:bCs/>
                <w:sz w:val="24"/>
              </w:rPr>
              <w:t>（14105平方米）</w:t>
            </w:r>
          </w:p>
        </w:tc>
        <w:tc>
          <w:tcPr>
            <w:tcW w:w="928" w:type="pct"/>
            <w:tcBorders>
              <w:top w:val="double" w:sz="2" w:space="0" w:color="auto"/>
              <w:left w:val="single" w:sz="4" w:space="0" w:color="auto"/>
              <w:bottom w:val="double" w:sz="2" w:space="0" w:color="auto"/>
              <w:right w:val="single" w:sz="4" w:space="0" w:color="auto"/>
            </w:tcBorders>
          </w:tcPr>
          <w:p w:rsidR="00EC41D9" w:rsidRDefault="00EC41D9" w:rsidP="00D73744">
            <w:pPr>
              <w:adjustRightInd w:val="0"/>
              <w:snapToGrid w:val="0"/>
              <w:rPr>
                <w:rFonts w:ascii="宋体" w:hAnsi="宋体"/>
                <w:sz w:val="24"/>
              </w:rPr>
            </w:pPr>
          </w:p>
          <w:p w:rsidR="00407691" w:rsidRDefault="00407691" w:rsidP="00EC41D9">
            <w:pPr>
              <w:adjustRightInd w:val="0"/>
              <w:snapToGrid w:val="0"/>
              <w:ind w:firstLineChars="200" w:firstLine="480"/>
              <w:rPr>
                <w:rFonts w:ascii="宋体" w:hAnsi="宋体"/>
                <w:sz w:val="24"/>
              </w:rPr>
            </w:pPr>
          </w:p>
        </w:tc>
        <w:tc>
          <w:tcPr>
            <w:tcW w:w="2564" w:type="pct"/>
            <w:tcBorders>
              <w:top w:val="double" w:sz="2" w:space="0" w:color="auto"/>
              <w:left w:val="single" w:sz="4" w:space="0" w:color="auto"/>
              <w:bottom w:val="double" w:sz="2" w:space="0" w:color="auto"/>
              <w:right w:val="single" w:sz="12" w:space="0" w:color="auto"/>
            </w:tcBorders>
            <w:vAlign w:val="center"/>
          </w:tcPr>
          <w:p w:rsidR="00407691" w:rsidRDefault="00407691" w:rsidP="00D73744">
            <w:pPr>
              <w:adjustRightInd w:val="0"/>
              <w:snapToGrid w:val="0"/>
              <w:rPr>
                <w:rFonts w:ascii="宋体" w:hAnsi="宋体"/>
                <w:sz w:val="24"/>
                <w:u w:val="single"/>
              </w:rPr>
            </w:pPr>
            <w:r>
              <w:rPr>
                <w:rFonts w:ascii="宋体" w:hAnsi="宋体" w:hint="eastAsia"/>
                <w:sz w:val="24"/>
              </w:rPr>
              <w:t>小写：</w:t>
            </w:r>
            <w:r w:rsidRPr="00673D07">
              <w:rPr>
                <w:rFonts w:ascii="宋体" w:hAnsi="宋体" w:hint="eastAsia"/>
                <w:sz w:val="24"/>
                <w:u w:val="single"/>
              </w:rPr>
              <w:t xml:space="preserve">     </w:t>
            </w:r>
            <w:r w:rsidR="00F047DE">
              <w:rPr>
                <w:rFonts w:ascii="宋体" w:hAnsi="宋体" w:hint="eastAsia"/>
                <w:sz w:val="24"/>
                <w:u w:val="single"/>
              </w:rPr>
              <w:t xml:space="preserve">    </w:t>
            </w:r>
            <w:r w:rsidRPr="00673D07">
              <w:rPr>
                <w:rFonts w:ascii="宋体" w:hAnsi="宋体" w:hint="eastAsia"/>
                <w:sz w:val="24"/>
                <w:u w:val="single"/>
              </w:rPr>
              <w:t xml:space="preserve">          RMB</w:t>
            </w:r>
          </w:p>
          <w:p w:rsidR="00407691" w:rsidRDefault="00407691" w:rsidP="00D73744">
            <w:pPr>
              <w:adjustRightInd w:val="0"/>
              <w:snapToGrid w:val="0"/>
              <w:rPr>
                <w:rFonts w:ascii="宋体" w:hAnsi="宋体"/>
                <w:sz w:val="24"/>
              </w:rPr>
            </w:pPr>
            <w:r>
              <w:rPr>
                <w:rFonts w:ascii="宋体" w:hAnsi="宋体" w:hint="eastAsia"/>
                <w:sz w:val="24"/>
              </w:rPr>
              <w:t xml:space="preserve">大写： 　 </w:t>
            </w:r>
            <w:r>
              <w:rPr>
                <w:rFonts w:ascii="宋体" w:hAnsi="宋体" w:hint="eastAsia"/>
                <w:spacing w:val="4"/>
                <w:sz w:val="24"/>
              </w:rPr>
              <w:t>拾  万  仟  佰  拾   元   角   分</w:t>
            </w:r>
          </w:p>
        </w:tc>
      </w:tr>
    </w:tbl>
    <w:p w:rsidR="00A377BF" w:rsidRDefault="00A377BF" w:rsidP="00A377BF">
      <w:pPr>
        <w:numPr>
          <w:ilvl w:val="1"/>
          <w:numId w:val="13"/>
        </w:numPr>
        <w:snapToGrid w:val="0"/>
        <w:spacing w:line="360" w:lineRule="auto"/>
        <w:rPr>
          <w:rFonts w:ascii="宋体" w:hAnsi="宋体"/>
          <w:sz w:val="24"/>
        </w:rPr>
      </w:pPr>
      <w:r>
        <w:rPr>
          <w:rFonts w:ascii="宋体" w:hAnsi="宋体" w:hint="eastAsia"/>
          <w:bCs/>
          <w:sz w:val="24"/>
        </w:rPr>
        <w:t>中</w:t>
      </w:r>
      <w:r>
        <w:rPr>
          <w:rFonts w:ascii="宋体" w:hAnsi="宋体" w:hint="eastAsia"/>
          <w:spacing w:val="4"/>
          <w:sz w:val="24"/>
        </w:rPr>
        <w:t>文</w:t>
      </w:r>
      <w:r>
        <w:rPr>
          <w:rFonts w:ascii="宋体" w:hAnsi="宋体" w:hint="eastAsia"/>
          <w:sz w:val="24"/>
        </w:rPr>
        <w:t>大写</w:t>
      </w:r>
      <w:r>
        <w:rPr>
          <w:rFonts w:ascii="宋体" w:hAnsi="宋体" w:hint="eastAsia"/>
          <w:spacing w:val="4"/>
          <w:sz w:val="24"/>
        </w:rPr>
        <w:t>金额用汉字，如壹、贰、叁、肆、伍、陆、柒、捌、玖、拾、佰、仟、万、元、角、分、零、整（正）等。</w:t>
      </w:r>
    </w:p>
    <w:p w:rsidR="00A377BF" w:rsidRDefault="00A377BF" w:rsidP="00A377BF">
      <w:pPr>
        <w:numPr>
          <w:ilvl w:val="1"/>
          <w:numId w:val="13"/>
        </w:numPr>
        <w:snapToGrid w:val="0"/>
        <w:spacing w:line="360" w:lineRule="auto"/>
        <w:rPr>
          <w:rFonts w:ascii="宋体" w:hAnsi="宋体"/>
          <w:sz w:val="24"/>
        </w:rPr>
      </w:pPr>
      <w:r>
        <w:rPr>
          <w:rFonts w:ascii="宋体" w:hAnsi="宋体" w:hint="eastAsia"/>
          <w:sz w:val="24"/>
        </w:rPr>
        <w:t>报价的小数点后保留2位有效数。</w:t>
      </w:r>
    </w:p>
    <w:p w:rsidR="00407691" w:rsidRPr="00A377BF" w:rsidRDefault="00407691" w:rsidP="000C5B47">
      <w:pPr>
        <w:spacing w:line="500" w:lineRule="exact"/>
        <w:rPr>
          <w:rFonts w:hAnsi="宋体"/>
          <w:bCs/>
          <w:color w:val="000000"/>
          <w:sz w:val="24"/>
        </w:rPr>
      </w:pPr>
    </w:p>
    <w:p w:rsidR="000C5B47" w:rsidRPr="00850A3F" w:rsidRDefault="0086568E" w:rsidP="000C5B47">
      <w:pPr>
        <w:spacing w:line="500" w:lineRule="exact"/>
        <w:rPr>
          <w:rFonts w:hAnsi="宋体"/>
          <w:bCs/>
          <w:color w:val="000000"/>
          <w:sz w:val="24"/>
        </w:rPr>
      </w:pPr>
      <w:r w:rsidRPr="00850A3F">
        <w:rPr>
          <w:rFonts w:hAnsi="宋体" w:hint="eastAsia"/>
          <w:bCs/>
          <w:color w:val="000000"/>
          <w:sz w:val="24"/>
        </w:rPr>
        <w:t>备注：</w:t>
      </w:r>
      <w:r w:rsidR="00A377BF">
        <w:rPr>
          <w:rFonts w:hAnsi="宋体" w:hint="eastAsia"/>
          <w:bCs/>
          <w:color w:val="000000"/>
          <w:sz w:val="24"/>
        </w:rPr>
        <w:t>（</w:t>
      </w:r>
      <w:r w:rsidR="00A377BF">
        <w:rPr>
          <w:rFonts w:hAnsi="宋体" w:hint="eastAsia"/>
          <w:bCs/>
          <w:color w:val="000000"/>
          <w:sz w:val="24"/>
        </w:rPr>
        <w:t>1</w:t>
      </w:r>
      <w:r w:rsidR="00A377BF">
        <w:rPr>
          <w:rFonts w:hAnsi="宋体" w:hint="eastAsia"/>
          <w:bCs/>
          <w:color w:val="000000"/>
          <w:sz w:val="24"/>
        </w:rPr>
        <w:t>）</w:t>
      </w:r>
      <w:r w:rsidRPr="00850A3F">
        <w:rPr>
          <w:rFonts w:hAnsi="宋体" w:hint="eastAsia"/>
          <w:bCs/>
          <w:color w:val="000000"/>
          <w:sz w:val="24"/>
        </w:rPr>
        <w:t>报价不含税。物业租金由两部分组成：</w:t>
      </w:r>
      <w:r w:rsidR="00D3030A" w:rsidRPr="00FA595A">
        <w:rPr>
          <w:rFonts w:hAnsi="宋体" w:hint="eastAsia"/>
          <w:b/>
          <w:bCs/>
          <w:sz w:val="24"/>
          <w:u w:val="single"/>
        </w:rPr>
        <w:t>不含税的竞标价</w:t>
      </w:r>
      <w:r w:rsidR="00D3030A">
        <w:rPr>
          <w:rFonts w:hAnsi="宋体" w:hint="eastAsia"/>
          <w:b/>
          <w:bCs/>
          <w:sz w:val="24"/>
          <w:u w:val="single"/>
        </w:rPr>
        <w:t>和</w:t>
      </w:r>
      <w:r w:rsidR="00D3030A" w:rsidRPr="00FA595A">
        <w:rPr>
          <w:rFonts w:hAnsi="宋体" w:hint="eastAsia"/>
          <w:b/>
          <w:bCs/>
          <w:sz w:val="24"/>
          <w:u w:val="single"/>
        </w:rPr>
        <w:t>房产类物业税费</w:t>
      </w:r>
      <w:r w:rsidR="00D3030A">
        <w:rPr>
          <w:rFonts w:hAnsi="宋体" w:hint="eastAsia"/>
          <w:b/>
          <w:bCs/>
          <w:sz w:val="24"/>
          <w:u w:val="single"/>
        </w:rPr>
        <w:t>、教育附加税费等税费价</w:t>
      </w:r>
      <w:r w:rsidRPr="00850A3F">
        <w:rPr>
          <w:rFonts w:hAnsi="宋体" w:hint="eastAsia"/>
          <w:bCs/>
          <w:color w:val="000000"/>
          <w:sz w:val="24"/>
        </w:rPr>
        <w:t>，税费由竞得者（即承租人）承担，出租人开具</w:t>
      </w:r>
      <w:r w:rsidRPr="00850A3F">
        <w:rPr>
          <w:rFonts w:hAnsi="宋体"/>
          <w:bCs/>
          <w:color w:val="000000"/>
          <w:sz w:val="24"/>
        </w:rPr>
        <w:t>5%</w:t>
      </w:r>
      <w:r w:rsidRPr="00850A3F">
        <w:rPr>
          <w:rFonts w:hAnsi="宋体" w:hint="eastAsia"/>
          <w:bCs/>
          <w:color w:val="000000"/>
          <w:sz w:val="24"/>
        </w:rPr>
        <w:t>增值税发票。</w:t>
      </w:r>
    </w:p>
    <w:p w:rsidR="00A377BF" w:rsidRPr="00F12670" w:rsidRDefault="00A377BF" w:rsidP="00A377BF">
      <w:pPr>
        <w:ind w:firstLineChars="200" w:firstLine="480"/>
        <w:rPr>
          <w:rFonts w:ascii="宋体" w:hAnsi="宋体"/>
          <w:kern w:val="0"/>
          <w:sz w:val="24"/>
        </w:rPr>
      </w:pPr>
      <w:r>
        <w:rPr>
          <w:rFonts w:ascii="宋体" w:hAnsi="宋体" w:hint="eastAsia"/>
          <w:kern w:val="0"/>
          <w:sz w:val="24"/>
        </w:rPr>
        <w:t>（2）21</w:t>
      </w:r>
      <w:r w:rsidR="008406CD">
        <w:rPr>
          <w:rFonts w:ascii="宋体" w:hAnsi="宋体" w:hint="eastAsia"/>
          <w:kern w:val="0"/>
          <w:sz w:val="24"/>
        </w:rPr>
        <w:t>.157</w:t>
      </w:r>
      <w:r>
        <w:rPr>
          <w:rFonts w:ascii="宋体" w:hAnsi="宋体" w:hint="eastAsia"/>
          <w:kern w:val="0"/>
          <w:sz w:val="24"/>
        </w:rPr>
        <w:t>亩地</w:t>
      </w:r>
      <w:r w:rsidR="008406CD">
        <w:rPr>
          <w:rFonts w:ascii="宋体" w:hAnsi="宋体" w:hint="eastAsia"/>
          <w:kern w:val="0"/>
          <w:sz w:val="24"/>
        </w:rPr>
        <w:t>块</w:t>
      </w:r>
      <w:r>
        <w:rPr>
          <w:rFonts w:ascii="宋体" w:hAnsi="宋体" w:hint="eastAsia"/>
          <w:kern w:val="0"/>
          <w:sz w:val="24"/>
        </w:rPr>
        <w:t>，</w:t>
      </w:r>
      <w:r w:rsidR="00B45EEC" w:rsidRPr="00B45EEC">
        <w:rPr>
          <w:rFonts w:ascii="宋体" w:hAnsi="宋体" w:hint="eastAsia"/>
          <w:b/>
          <w:kern w:val="0"/>
          <w:sz w:val="24"/>
        </w:rPr>
        <w:t>竞得人需</w:t>
      </w:r>
      <w:r w:rsidR="00B45EEC" w:rsidRPr="00B45EEC">
        <w:rPr>
          <w:rFonts w:ascii="宋体" w:hAnsi="宋体"/>
          <w:b/>
          <w:kern w:val="0"/>
          <w:sz w:val="24"/>
        </w:rPr>
        <w:t>自行办理</w:t>
      </w:r>
      <w:r w:rsidR="00B45EEC" w:rsidRPr="00B45EEC">
        <w:rPr>
          <w:rFonts w:ascii="宋体" w:hAnsi="宋体" w:hint="eastAsia"/>
          <w:b/>
          <w:kern w:val="0"/>
          <w:sz w:val="24"/>
        </w:rPr>
        <w:t>水电气的开户申报及搭建物报批报建等手续</w:t>
      </w:r>
      <w:r>
        <w:rPr>
          <w:rFonts w:ascii="宋体" w:hAnsi="宋体" w:hint="eastAsia"/>
          <w:kern w:val="0"/>
          <w:sz w:val="24"/>
        </w:rPr>
        <w:t>。</w:t>
      </w:r>
    </w:p>
    <w:p w:rsidR="0086568E" w:rsidRPr="00A377BF" w:rsidRDefault="0086568E" w:rsidP="000C5B47">
      <w:pPr>
        <w:spacing w:line="500" w:lineRule="exact"/>
        <w:rPr>
          <w:rFonts w:ascii="宋体" w:hAnsi="宋体"/>
          <w:spacing w:val="4"/>
          <w:sz w:val="24"/>
        </w:rPr>
      </w:pPr>
    </w:p>
    <w:p w:rsidR="000C5B47" w:rsidRDefault="000C5B47" w:rsidP="000C5B47">
      <w:pPr>
        <w:spacing w:line="500" w:lineRule="exact"/>
        <w:rPr>
          <w:rFonts w:ascii="宋体" w:hAnsi="宋体"/>
          <w:spacing w:val="4"/>
          <w:sz w:val="24"/>
        </w:rPr>
      </w:pPr>
      <w:r>
        <w:rPr>
          <w:rFonts w:ascii="宋体" w:hAnsi="宋体" w:hint="eastAsia"/>
          <w:spacing w:val="4"/>
          <w:sz w:val="24"/>
        </w:rPr>
        <w:t xml:space="preserve">竞价人名称（盖公章）：           </w:t>
      </w:r>
    </w:p>
    <w:p w:rsidR="00B35B08" w:rsidRDefault="00B35B08" w:rsidP="000C5B47">
      <w:pPr>
        <w:spacing w:line="500" w:lineRule="exact"/>
        <w:rPr>
          <w:rFonts w:ascii="宋体" w:hAnsi="宋体"/>
          <w:sz w:val="24"/>
        </w:rPr>
      </w:pPr>
    </w:p>
    <w:p w:rsidR="00B35B08" w:rsidRDefault="000C5B47" w:rsidP="000C5B47">
      <w:pPr>
        <w:spacing w:line="520" w:lineRule="exact"/>
        <w:rPr>
          <w:rFonts w:ascii="宋体" w:hAnsi="宋体"/>
          <w:spacing w:val="4"/>
          <w:sz w:val="24"/>
        </w:rPr>
      </w:pPr>
      <w:r>
        <w:rPr>
          <w:rFonts w:ascii="宋体" w:hAnsi="宋体" w:hint="eastAsia"/>
          <w:sz w:val="24"/>
        </w:rPr>
        <w:t>法定代表人或竞价人授权代表（签名或盖个人名章）：</w:t>
      </w:r>
      <w:r>
        <w:rPr>
          <w:rFonts w:ascii="宋体" w:hAnsi="宋体" w:hint="eastAsia"/>
          <w:spacing w:val="4"/>
          <w:sz w:val="24"/>
        </w:rPr>
        <w:t xml:space="preserve"> </w:t>
      </w:r>
    </w:p>
    <w:p w:rsidR="000C5B47" w:rsidRDefault="000C5B47" w:rsidP="000C5B47">
      <w:pPr>
        <w:spacing w:line="520" w:lineRule="exact"/>
        <w:rPr>
          <w:rFonts w:ascii="宋体" w:hAnsi="宋体"/>
          <w:spacing w:val="4"/>
          <w:sz w:val="24"/>
        </w:rPr>
      </w:pPr>
      <w:r>
        <w:rPr>
          <w:rFonts w:ascii="宋体" w:hAnsi="宋体" w:hint="eastAsia"/>
          <w:spacing w:val="4"/>
          <w:sz w:val="24"/>
        </w:rPr>
        <w:t xml:space="preserve">           </w:t>
      </w:r>
    </w:p>
    <w:p w:rsidR="00B35B08" w:rsidRDefault="000C5B47" w:rsidP="000C5B47">
      <w:pPr>
        <w:spacing w:line="520" w:lineRule="exact"/>
        <w:rPr>
          <w:rFonts w:ascii="宋体" w:hAnsi="宋体"/>
          <w:spacing w:val="4"/>
          <w:sz w:val="24"/>
        </w:rPr>
      </w:pPr>
      <w:r>
        <w:rPr>
          <w:rFonts w:ascii="宋体" w:hAnsi="宋体" w:hint="eastAsia"/>
          <w:spacing w:val="4"/>
          <w:sz w:val="24"/>
        </w:rPr>
        <w:t>日期：</w:t>
      </w:r>
      <w:r w:rsidR="0086568E">
        <w:rPr>
          <w:rFonts w:ascii="宋体" w:hAnsi="宋体" w:hint="eastAsia"/>
          <w:spacing w:val="4"/>
          <w:sz w:val="24"/>
        </w:rPr>
        <w:t xml:space="preserve">　　　</w:t>
      </w:r>
      <w:r w:rsidRPr="00B44A2D">
        <w:rPr>
          <w:rFonts w:ascii="宋体" w:hAnsi="宋体" w:hint="eastAsia"/>
          <w:spacing w:val="4"/>
          <w:sz w:val="24"/>
        </w:rPr>
        <w:t>年</w:t>
      </w:r>
      <w:r w:rsidR="0086568E">
        <w:rPr>
          <w:rFonts w:ascii="宋体" w:hAnsi="宋体" w:hint="eastAsia"/>
          <w:spacing w:val="4"/>
          <w:sz w:val="24"/>
        </w:rPr>
        <w:t xml:space="preserve">　</w:t>
      </w:r>
      <w:r w:rsidRPr="00B44A2D">
        <w:rPr>
          <w:rFonts w:ascii="宋体" w:hAnsi="宋体" w:hint="eastAsia"/>
          <w:spacing w:val="4"/>
          <w:sz w:val="24"/>
        </w:rPr>
        <w:t>月</w:t>
      </w:r>
      <w:r w:rsidR="0086568E">
        <w:rPr>
          <w:rFonts w:ascii="宋体" w:hAnsi="宋体" w:hint="eastAsia"/>
          <w:spacing w:val="4"/>
          <w:sz w:val="24"/>
        </w:rPr>
        <w:t xml:space="preserve">　</w:t>
      </w:r>
      <w:r w:rsidRPr="00B44A2D">
        <w:rPr>
          <w:rFonts w:ascii="宋体" w:hAnsi="宋体" w:hint="eastAsia"/>
          <w:spacing w:val="4"/>
          <w:sz w:val="24"/>
        </w:rPr>
        <w:t xml:space="preserve">日   </w:t>
      </w:r>
      <w:r>
        <w:rPr>
          <w:rFonts w:ascii="宋体" w:hAnsi="宋体" w:hint="eastAsia"/>
          <w:spacing w:val="4"/>
          <w:sz w:val="24"/>
        </w:rPr>
        <w:t xml:space="preserve"> </w:t>
      </w:r>
    </w:p>
    <w:p w:rsidR="00B35B08" w:rsidRDefault="00B35B08" w:rsidP="000C5B47">
      <w:pPr>
        <w:spacing w:line="520" w:lineRule="exact"/>
        <w:rPr>
          <w:rFonts w:ascii="宋体" w:hAnsi="宋体"/>
          <w:spacing w:val="4"/>
          <w:sz w:val="24"/>
        </w:rPr>
      </w:pPr>
    </w:p>
    <w:p w:rsidR="000C5B47" w:rsidRDefault="00B35B08" w:rsidP="000C5B47">
      <w:pPr>
        <w:spacing w:line="520" w:lineRule="exact"/>
        <w:rPr>
          <w:rFonts w:ascii="宋体" w:hAnsi="宋体"/>
          <w:spacing w:val="4"/>
          <w:sz w:val="24"/>
        </w:rPr>
      </w:pPr>
      <w:r>
        <w:rPr>
          <w:rFonts w:ascii="宋体" w:hAnsi="宋体" w:hint="eastAsia"/>
          <w:spacing w:val="4"/>
          <w:sz w:val="24"/>
        </w:rPr>
        <w:t>联系电话</w:t>
      </w:r>
      <w:r w:rsidR="009D7253">
        <w:rPr>
          <w:rFonts w:ascii="宋体" w:hAnsi="宋体" w:hint="eastAsia"/>
          <w:spacing w:val="4"/>
          <w:sz w:val="24"/>
        </w:rPr>
        <w:t>（必填）</w:t>
      </w:r>
      <w:r>
        <w:rPr>
          <w:rFonts w:ascii="宋体" w:hAnsi="宋体" w:hint="eastAsia"/>
          <w:spacing w:val="4"/>
          <w:sz w:val="24"/>
        </w:rPr>
        <w:t>：</w:t>
      </w:r>
      <w:r w:rsidR="000C5B47">
        <w:rPr>
          <w:rFonts w:ascii="宋体" w:hAnsi="宋体" w:hint="eastAsia"/>
          <w:spacing w:val="4"/>
          <w:sz w:val="24"/>
        </w:rPr>
        <w:t xml:space="preserve">       </w:t>
      </w:r>
    </w:p>
    <w:p w:rsidR="00DC0734" w:rsidRDefault="000C5B47">
      <w:pPr>
        <w:rPr>
          <w:ins w:id="157" w:author="user" w:date="2025-01-10T09:47:00Z"/>
        </w:rPr>
      </w:pPr>
      <w:r>
        <w:rPr>
          <w:rFonts w:ascii="宋体" w:hAnsi="宋体" w:hint="eastAsia"/>
          <w:sz w:val="24"/>
        </w:rPr>
        <w:t xml:space="preserve"> </w:t>
      </w:r>
    </w:p>
    <w:p w:rsidR="00DC0734" w:rsidRPr="00DC0734" w:rsidRDefault="00DC0734" w:rsidP="00DC0734">
      <w:pPr>
        <w:rPr>
          <w:ins w:id="158" w:author="user" w:date="2025-01-10T09:47:00Z"/>
          <w:rPrChange w:id="159" w:author="user" w:date="2025-01-10T09:47:00Z">
            <w:rPr>
              <w:ins w:id="160" w:author="user" w:date="2025-01-10T09:47:00Z"/>
            </w:rPr>
          </w:rPrChange>
        </w:rPr>
        <w:pPrChange w:id="161" w:author="user" w:date="2025-01-10T09:47:00Z">
          <w:pPr/>
        </w:pPrChange>
      </w:pPr>
    </w:p>
    <w:p w:rsidR="00DC0734" w:rsidRPr="00DC0734" w:rsidRDefault="00DC0734" w:rsidP="00DC0734">
      <w:pPr>
        <w:rPr>
          <w:ins w:id="162" w:author="user" w:date="2025-01-10T09:47:00Z"/>
          <w:rPrChange w:id="163" w:author="user" w:date="2025-01-10T09:47:00Z">
            <w:rPr>
              <w:ins w:id="164" w:author="user" w:date="2025-01-10T09:47:00Z"/>
            </w:rPr>
          </w:rPrChange>
        </w:rPr>
        <w:pPrChange w:id="165" w:author="user" w:date="2025-01-10T09:47:00Z">
          <w:pPr/>
        </w:pPrChange>
      </w:pPr>
    </w:p>
    <w:p w:rsidR="00DC0734" w:rsidRPr="00DC0734" w:rsidRDefault="00DC0734" w:rsidP="00DC0734">
      <w:pPr>
        <w:rPr>
          <w:ins w:id="166" w:author="user" w:date="2025-01-10T09:47:00Z"/>
          <w:rPrChange w:id="167" w:author="user" w:date="2025-01-10T09:47:00Z">
            <w:rPr>
              <w:ins w:id="168" w:author="user" w:date="2025-01-10T09:47:00Z"/>
            </w:rPr>
          </w:rPrChange>
        </w:rPr>
        <w:pPrChange w:id="169" w:author="user" w:date="2025-01-10T09:47:00Z">
          <w:pPr/>
        </w:pPrChange>
      </w:pPr>
    </w:p>
    <w:p w:rsidR="00DC0734" w:rsidRDefault="00DC0734" w:rsidP="00DC0734">
      <w:pPr>
        <w:rPr>
          <w:ins w:id="170" w:author="user" w:date="2025-01-10T09:47:00Z"/>
        </w:rPr>
      </w:pPr>
    </w:p>
    <w:p w:rsidR="00F158A6" w:rsidRDefault="00F158A6" w:rsidP="00DC0734">
      <w:pPr>
        <w:rPr>
          <w:ins w:id="171" w:author="user" w:date="2025-01-10T09:47:00Z"/>
          <w:rFonts w:hint="eastAsia"/>
        </w:rPr>
        <w:pPrChange w:id="172" w:author="user" w:date="2025-01-10T09:47:00Z">
          <w:pPr/>
        </w:pPrChange>
      </w:pPr>
    </w:p>
    <w:p w:rsidR="00DC0734" w:rsidRDefault="00DC0734" w:rsidP="00DC0734">
      <w:pPr>
        <w:rPr>
          <w:ins w:id="173" w:author="user" w:date="2025-01-10T09:48:00Z"/>
          <w:rFonts w:hint="eastAsia"/>
        </w:rPr>
        <w:pPrChange w:id="174" w:author="user" w:date="2025-01-10T09:47:00Z">
          <w:pPr/>
        </w:pPrChange>
      </w:pPr>
    </w:p>
    <w:p w:rsidR="00DC0734" w:rsidRDefault="00DC0734" w:rsidP="00DC0734">
      <w:pPr>
        <w:jc w:val="center"/>
        <w:rPr>
          <w:ins w:id="175" w:author="user" w:date="2025-01-10T09:51:00Z"/>
          <w:rFonts w:hint="eastAsia"/>
        </w:rPr>
        <w:pPrChange w:id="176" w:author="user" w:date="2025-01-10T09:51:00Z">
          <w:pPr/>
        </w:pPrChange>
      </w:pPr>
      <w:ins w:id="177" w:author="user" w:date="2025-01-10T09:51:00Z">
        <w:r>
          <w:rPr>
            <w:rFonts w:ascii="宋体" w:hAnsi="宋体" w:hint="eastAsia"/>
            <w:kern w:val="0"/>
            <w:sz w:val="24"/>
          </w:rPr>
          <w:lastRenderedPageBreak/>
          <w:t>志高河塱沙21.157亩地块</w:t>
        </w:r>
        <w:r w:rsidRPr="00A83C94">
          <w:rPr>
            <w:rFonts w:ascii="宋体" w:hAnsi="宋体" w:hint="eastAsia"/>
            <w:bCs/>
            <w:sz w:val="24"/>
          </w:rPr>
          <w:t>平面图</w:t>
        </w:r>
      </w:ins>
    </w:p>
    <w:p w:rsidR="00DC0734" w:rsidRDefault="00DC0734" w:rsidP="00DC0734">
      <w:pPr>
        <w:jc w:val="left"/>
        <w:rPr>
          <w:ins w:id="178" w:author="user" w:date="2025-01-10T09:47:00Z"/>
          <w:rFonts w:hint="eastAsia"/>
        </w:rPr>
        <w:pPrChange w:id="179" w:author="user" w:date="2025-01-10T09:50:00Z">
          <w:pPr/>
        </w:pPrChange>
      </w:pPr>
      <w:ins w:id="180" w:author="user" w:date="2025-01-10T09:49:00Z">
        <w:r>
          <w:rPr>
            <w:rFonts w:hint="eastAsia"/>
            <w:noProof/>
          </w:rPr>
          <w:drawing>
            <wp:inline distT="0" distB="0" distL="0" distR="0">
              <wp:extent cx="7942232" cy="5584016"/>
              <wp:effectExtent l="0" t="1181100" r="0" b="1159684"/>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rot="5400000">
                        <a:off x="0" y="0"/>
                        <a:ext cx="7941205" cy="5583294"/>
                      </a:xfrm>
                      <a:prstGeom prst="rect">
                        <a:avLst/>
                      </a:prstGeom>
                      <a:noFill/>
                      <a:ln w="9525">
                        <a:noFill/>
                        <a:miter lim="800000"/>
                        <a:headEnd/>
                        <a:tailEnd/>
                      </a:ln>
                    </pic:spPr>
                  </pic:pic>
                </a:graphicData>
              </a:graphic>
            </wp:inline>
          </w:drawing>
        </w:r>
      </w:ins>
    </w:p>
    <w:p w:rsidR="00DC0734" w:rsidRDefault="00DC0734" w:rsidP="00DC0734">
      <w:pPr>
        <w:jc w:val="center"/>
        <w:rPr>
          <w:ins w:id="181" w:author="user" w:date="2025-01-10T09:52:00Z"/>
          <w:rFonts w:ascii="宋体" w:hAnsi="宋体" w:hint="eastAsia"/>
          <w:kern w:val="0"/>
          <w:sz w:val="24"/>
        </w:rPr>
        <w:pPrChange w:id="182" w:author="user" w:date="2025-01-10T09:48:00Z">
          <w:pPr/>
        </w:pPrChange>
      </w:pPr>
    </w:p>
    <w:p w:rsidR="00DC0734" w:rsidRDefault="00DC0734" w:rsidP="00DC0734">
      <w:pPr>
        <w:jc w:val="center"/>
        <w:rPr>
          <w:ins w:id="183" w:author="user" w:date="2025-01-10T09:52:00Z"/>
          <w:rFonts w:ascii="宋体" w:hAnsi="宋体" w:hint="eastAsia"/>
          <w:kern w:val="0"/>
          <w:sz w:val="24"/>
        </w:rPr>
        <w:pPrChange w:id="184" w:author="user" w:date="2025-01-10T09:48:00Z">
          <w:pPr/>
        </w:pPrChange>
      </w:pPr>
    </w:p>
    <w:p w:rsidR="00DC0734" w:rsidRDefault="00DC0734" w:rsidP="00DC0734">
      <w:pPr>
        <w:jc w:val="center"/>
        <w:rPr>
          <w:ins w:id="185" w:author="user" w:date="2025-01-10T09:48:00Z"/>
          <w:rFonts w:hint="eastAsia"/>
        </w:rPr>
        <w:pPrChange w:id="186" w:author="user" w:date="2025-01-10T09:48:00Z">
          <w:pPr/>
        </w:pPrChange>
      </w:pPr>
      <w:ins w:id="187" w:author="user" w:date="2025-01-10T09:48:00Z">
        <w:r>
          <w:rPr>
            <w:rFonts w:ascii="宋体" w:hAnsi="宋体" w:hint="eastAsia"/>
            <w:kern w:val="0"/>
            <w:sz w:val="24"/>
          </w:rPr>
          <w:lastRenderedPageBreak/>
          <w:t>志高河塱沙21.157亩地块现状</w:t>
        </w:r>
        <w:r w:rsidRPr="00A83C94">
          <w:rPr>
            <w:rFonts w:ascii="宋体" w:hAnsi="宋体" w:hint="eastAsia"/>
            <w:bCs/>
            <w:sz w:val="24"/>
          </w:rPr>
          <w:t>图</w:t>
        </w:r>
      </w:ins>
    </w:p>
    <w:p w:rsidR="00DC0734" w:rsidRPr="00DC0734" w:rsidRDefault="00DC0734" w:rsidP="00DC0734">
      <w:pPr>
        <w:rPr>
          <w:rPrChange w:id="188" w:author="user" w:date="2025-01-10T09:47:00Z">
            <w:rPr/>
          </w:rPrChange>
        </w:rPr>
        <w:pPrChange w:id="189" w:author="user" w:date="2025-01-10T09:47:00Z">
          <w:pPr/>
        </w:pPrChange>
      </w:pPr>
      <w:ins w:id="190" w:author="user" w:date="2025-01-10T09:48:00Z">
        <w:r>
          <w:rPr>
            <w:noProof/>
          </w:rPr>
          <w:drawing>
            <wp:inline distT="0" distB="0" distL="0" distR="0">
              <wp:extent cx="6188710" cy="8248650"/>
              <wp:effectExtent l="19050" t="0" r="2540" b="0"/>
              <wp:docPr id="2" name="图片 1" descr="现状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现状图.jpg"/>
                      <pic:cNvPicPr/>
                    </pic:nvPicPr>
                    <pic:blipFill>
                      <a:blip r:embed="rId9"/>
                      <a:stretch>
                        <a:fillRect/>
                      </a:stretch>
                    </pic:blipFill>
                    <pic:spPr>
                      <a:xfrm>
                        <a:off x="0" y="0"/>
                        <a:ext cx="6188710" cy="8248650"/>
                      </a:xfrm>
                      <a:prstGeom prst="rect">
                        <a:avLst/>
                      </a:prstGeom>
                    </pic:spPr>
                  </pic:pic>
                </a:graphicData>
              </a:graphic>
            </wp:inline>
          </w:drawing>
        </w:r>
      </w:ins>
    </w:p>
    <w:sectPr w:rsidR="00DC0734" w:rsidRPr="00DC0734" w:rsidSect="000C5B47">
      <w:headerReference w:type="default" r:id="rId10"/>
      <w:pgSz w:w="11906" w:h="16838"/>
      <w:pgMar w:top="1440" w:right="1080" w:bottom="1440" w:left="1080" w:header="685" w:footer="567"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2A3A" w:rsidRDefault="00232A3A">
      <w:r>
        <w:separator/>
      </w:r>
    </w:p>
  </w:endnote>
  <w:endnote w:type="continuationSeparator" w:id="1">
    <w:p w:rsidR="00232A3A" w:rsidRDefault="00232A3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等线">
    <w:altName w:val="方正舒体"/>
    <w:panose1 w:val="00000000000000000000"/>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等线 Light">
    <w:altName w:val="宋体"/>
    <w:charset w:val="86"/>
    <w:family w:val="auto"/>
    <w:pitch w:val="default"/>
    <w:sig w:usb0="A00002BF" w:usb1="38CF7CFA" w:usb2="00000016" w:usb3="00000000" w:csb0="0004000F" w:csb1="00000000"/>
  </w:font>
  <w:font w:name="仿宋_GB2312">
    <w:altName w:val="Arial Unicode MS"/>
    <w:charset w:val="86"/>
    <w:family w:val="modern"/>
    <w:pitch w:val="fixed"/>
    <w:sig w:usb0="00000000"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2A3A" w:rsidRDefault="00232A3A">
      <w:r>
        <w:separator/>
      </w:r>
    </w:p>
  </w:footnote>
  <w:footnote w:type="continuationSeparator" w:id="1">
    <w:p w:rsidR="00232A3A" w:rsidRDefault="00232A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08EB" w:rsidRDefault="002B08EB">
    <w:pPr>
      <w:pStyle w:val="ac"/>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08F92A"/>
    <w:multiLevelType w:val="multilevel"/>
    <w:tmpl w:val="AD08F92A"/>
    <w:lvl w:ilvl="0">
      <w:start w:val="1"/>
      <w:numFmt w:val="chineseCountingThousand"/>
      <w:lvlText w:val="(%1)"/>
      <w:lvlJc w:val="left"/>
      <w:pPr>
        <w:tabs>
          <w:tab w:val="num" w:pos="425"/>
        </w:tabs>
        <w:ind w:left="425" w:hanging="425"/>
      </w:pPr>
      <w:rPr>
        <w:rFonts w:ascii="宋体" w:eastAsia="宋体" w:hAnsi="宋体"/>
        <w:b w:val="0"/>
        <w:color w:val="auto"/>
        <w:sz w:val="24"/>
        <w:szCs w:val="24"/>
      </w:r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nsid w:val="C52F1CCA"/>
    <w:multiLevelType w:val="multilevel"/>
    <w:tmpl w:val="5EF41372"/>
    <w:lvl w:ilvl="0">
      <w:start w:val="2"/>
      <w:numFmt w:val="decimal"/>
      <w:lvlText w:val="(%1)"/>
      <w:lvlJc w:val="left"/>
      <w:pPr>
        <w:tabs>
          <w:tab w:val="num" w:pos="1200"/>
        </w:tabs>
        <w:ind w:left="1200" w:hanging="360"/>
      </w:pPr>
      <w:rPr>
        <w:rFonts w:ascii="Times New Roman" w:hAnsi="Times New Roman" w:cs="Times New Roman" w:hint="default"/>
      </w:rPr>
    </w:lvl>
    <w:lvl w:ilvl="1">
      <w:start w:val="1"/>
      <w:numFmt w:val="decimal"/>
      <w:lvlText w:val="%2、"/>
      <w:lvlJc w:val="left"/>
      <w:pPr>
        <w:tabs>
          <w:tab w:val="num" w:pos="502"/>
        </w:tabs>
        <w:ind w:left="502" w:hanging="360"/>
      </w:pPr>
      <w:rPr>
        <w:rFonts w:ascii="宋体" w:eastAsia="宋体" w:hAnsi="Times New Roman" w:cs="宋体"/>
        <w:b w:val="0"/>
        <w:bCs w:val="0"/>
      </w:rPr>
    </w:lvl>
    <w:lvl w:ilvl="2">
      <w:start w:val="1"/>
      <w:numFmt w:val="decimal"/>
      <w:lvlText w:val="%3."/>
      <w:lvlJc w:val="left"/>
      <w:pPr>
        <w:tabs>
          <w:tab w:val="num" w:pos="2040"/>
        </w:tabs>
        <w:ind w:left="2040" w:hanging="360"/>
      </w:pPr>
      <w:rPr>
        <w:rFonts w:ascii="Times New Roman" w:hAnsi="Times New Roman" w:cs="Times New Roman" w:hint="default"/>
      </w:rPr>
    </w:lvl>
    <w:lvl w:ilvl="3">
      <w:start w:val="1"/>
      <w:numFmt w:val="decimal"/>
      <w:lvlText w:val="%4."/>
      <w:lvlJc w:val="left"/>
      <w:pPr>
        <w:tabs>
          <w:tab w:val="num" w:pos="2520"/>
        </w:tabs>
        <w:ind w:left="2520" w:hanging="420"/>
      </w:pPr>
      <w:rPr>
        <w:rFonts w:ascii="Times New Roman" w:hAnsi="Times New Roman" w:cs="Times New Roman" w:hint="default"/>
      </w:rPr>
    </w:lvl>
    <w:lvl w:ilvl="4">
      <w:start w:val="1"/>
      <w:numFmt w:val="lowerLetter"/>
      <w:lvlText w:val="%5)"/>
      <w:lvlJc w:val="left"/>
      <w:pPr>
        <w:tabs>
          <w:tab w:val="num" w:pos="2940"/>
        </w:tabs>
        <w:ind w:left="2940" w:hanging="420"/>
      </w:pPr>
      <w:rPr>
        <w:rFonts w:ascii="Times New Roman" w:hAnsi="Times New Roman" w:cs="Times New Roman" w:hint="default"/>
      </w:rPr>
    </w:lvl>
    <w:lvl w:ilvl="5">
      <w:start w:val="1"/>
      <w:numFmt w:val="lowerRoman"/>
      <w:lvlText w:val="%6."/>
      <w:lvlJc w:val="right"/>
      <w:pPr>
        <w:tabs>
          <w:tab w:val="num" w:pos="3360"/>
        </w:tabs>
        <w:ind w:left="3360" w:hanging="420"/>
      </w:pPr>
      <w:rPr>
        <w:rFonts w:ascii="Times New Roman" w:hAnsi="Times New Roman" w:cs="Times New Roman" w:hint="default"/>
      </w:rPr>
    </w:lvl>
    <w:lvl w:ilvl="6">
      <w:start w:val="1"/>
      <w:numFmt w:val="decimal"/>
      <w:lvlText w:val="%7."/>
      <w:lvlJc w:val="left"/>
      <w:pPr>
        <w:tabs>
          <w:tab w:val="num" w:pos="3780"/>
        </w:tabs>
        <w:ind w:left="3780" w:hanging="420"/>
      </w:pPr>
      <w:rPr>
        <w:rFonts w:ascii="Times New Roman" w:hAnsi="Times New Roman" w:cs="Times New Roman" w:hint="default"/>
      </w:rPr>
    </w:lvl>
    <w:lvl w:ilvl="7">
      <w:start w:val="1"/>
      <w:numFmt w:val="lowerLetter"/>
      <w:lvlText w:val="%8)"/>
      <w:lvlJc w:val="left"/>
      <w:pPr>
        <w:tabs>
          <w:tab w:val="num" w:pos="4200"/>
        </w:tabs>
        <w:ind w:left="4200" w:hanging="420"/>
      </w:pPr>
      <w:rPr>
        <w:rFonts w:ascii="Times New Roman" w:hAnsi="Times New Roman" w:cs="Times New Roman" w:hint="default"/>
      </w:rPr>
    </w:lvl>
    <w:lvl w:ilvl="8">
      <w:start w:val="1"/>
      <w:numFmt w:val="lowerRoman"/>
      <w:lvlText w:val="%9."/>
      <w:lvlJc w:val="right"/>
      <w:pPr>
        <w:tabs>
          <w:tab w:val="num" w:pos="4620"/>
        </w:tabs>
        <w:ind w:left="4620" w:hanging="420"/>
      </w:pPr>
      <w:rPr>
        <w:rFonts w:ascii="Times New Roman" w:hAnsi="Times New Roman" w:cs="Times New Roman" w:hint="default"/>
      </w:rPr>
    </w:lvl>
  </w:abstractNum>
  <w:abstractNum w:abstractNumId="2">
    <w:nsid w:val="CEE3D0AE"/>
    <w:multiLevelType w:val="multilevel"/>
    <w:tmpl w:val="CEE3D0AE"/>
    <w:lvl w:ilvl="0">
      <w:start w:val="2"/>
      <w:numFmt w:val="decimal"/>
      <w:lvlText w:val="(%1)"/>
      <w:lvlJc w:val="left"/>
      <w:pPr>
        <w:tabs>
          <w:tab w:val="num" w:pos="1200"/>
        </w:tabs>
        <w:ind w:left="1200" w:hanging="360"/>
      </w:pPr>
      <w:rPr>
        <w:rFonts w:ascii="Times New Roman" w:hAnsi="Times New Roman" w:cs="Times New Roman" w:hint="default"/>
      </w:rPr>
    </w:lvl>
    <w:lvl w:ilvl="1">
      <w:start w:val="1"/>
      <w:numFmt w:val="decimal"/>
      <w:lvlText w:val="%2．"/>
      <w:lvlJc w:val="left"/>
      <w:pPr>
        <w:tabs>
          <w:tab w:val="num" w:pos="502"/>
        </w:tabs>
        <w:ind w:left="502" w:hanging="360"/>
      </w:pPr>
      <w:rPr>
        <w:rFonts w:ascii="宋体" w:eastAsia="宋体" w:hAnsi="宋体" w:cs="Times New Roman" w:hint="eastAsia"/>
        <w:b w:val="0"/>
        <w:bCs w:val="0"/>
      </w:rPr>
    </w:lvl>
    <w:lvl w:ilvl="2">
      <w:start w:val="1"/>
      <w:numFmt w:val="decimal"/>
      <w:lvlText w:val="%3."/>
      <w:lvlJc w:val="left"/>
      <w:pPr>
        <w:tabs>
          <w:tab w:val="num" w:pos="2040"/>
        </w:tabs>
        <w:ind w:left="2040" w:hanging="360"/>
      </w:pPr>
      <w:rPr>
        <w:rFonts w:ascii="Times New Roman" w:hAnsi="Times New Roman" w:cs="Times New Roman" w:hint="default"/>
      </w:rPr>
    </w:lvl>
    <w:lvl w:ilvl="3">
      <w:start w:val="1"/>
      <w:numFmt w:val="decimal"/>
      <w:lvlText w:val="%4."/>
      <w:lvlJc w:val="left"/>
      <w:pPr>
        <w:tabs>
          <w:tab w:val="num" w:pos="2520"/>
        </w:tabs>
        <w:ind w:left="2520" w:hanging="420"/>
      </w:pPr>
      <w:rPr>
        <w:rFonts w:ascii="Times New Roman" w:hAnsi="Times New Roman" w:cs="Times New Roman" w:hint="default"/>
      </w:rPr>
    </w:lvl>
    <w:lvl w:ilvl="4">
      <w:start w:val="1"/>
      <w:numFmt w:val="lowerLetter"/>
      <w:lvlText w:val="%5)"/>
      <w:lvlJc w:val="left"/>
      <w:pPr>
        <w:tabs>
          <w:tab w:val="num" w:pos="2940"/>
        </w:tabs>
        <w:ind w:left="2940" w:hanging="420"/>
      </w:pPr>
      <w:rPr>
        <w:rFonts w:ascii="Times New Roman" w:hAnsi="Times New Roman" w:cs="Times New Roman" w:hint="default"/>
      </w:rPr>
    </w:lvl>
    <w:lvl w:ilvl="5">
      <w:start w:val="1"/>
      <w:numFmt w:val="lowerRoman"/>
      <w:lvlText w:val="%6."/>
      <w:lvlJc w:val="right"/>
      <w:pPr>
        <w:tabs>
          <w:tab w:val="num" w:pos="3360"/>
        </w:tabs>
        <w:ind w:left="3360" w:hanging="420"/>
      </w:pPr>
      <w:rPr>
        <w:rFonts w:ascii="Times New Roman" w:hAnsi="Times New Roman" w:cs="Times New Roman" w:hint="default"/>
      </w:rPr>
    </w:lvl>
    <w:lvl w:ilvl="6">
      <w:start w:val="1"/>
      <w:numFmt w:val="decimal"/>
      <w:lvlText w:val="%7."/>
      <w:lvlJc w:val="left"/>
      <w:pPr>
        <w:tabs>
          <w:tab w:val="num" w:pos="3780"/>
        </w:tabs>
        <w:ind w:left="3780" w:hanging="420"/>
      </w:pPr>
      <w:rPr>
        <w:rFonts w:ascii="Times New Roman" w:hAnsi="Times New Roman" w:cs="Times New Roman" w:hint="default"/>
      </w:rPr>
    </w:lvl>
    <w:lvl w:ilvl="7">
      <w:start w:val="1"/>
      <w:numFmt w:val="lowerLetter"/>
      <w:lvlText w:val="%8)"/>
      <w:lvlJc w:val="left"/>
      <w:pPr>
        <w:tabs>
          <w:tab w:val="num" w:pos="4200"/>
        </w:tabs>
        <w:ind w:left="4200" w:hanging="420"/>
      </w:pPr>
      <w:rPr>
        <w:rFonts w:ascii="Times New Roman" w:hAnsi="Times New Roman" w:cs="Times New Roman" w:hint="default"/>
      </w:rPr>
    </w:lvl>
    <w:lvl w:ilvl="8">
      <w:start w:val="1"/>
      <w:numFmt w:val="lowerRoman"/>
      <w:lvlText w:val="%9."/>
      <w:lvlJc w:val="right"/>
      <w:pPr>
        <w:tabs>
          <w:tab w:val="num" w:pos="4620"/>
        </w:tabs>
        <w:ind w:left="4620" w:hanging="420"/>
      </w:pPr>
      <w:rPr>
        <w:rFonts w:ascii="Times New Roman" w:hAnsi="Times New Roman" w:cs="Times New Roman" w:hint="default"/>
      </w:rPr>
    </w:lvl>
  </w:abstractNum>
  <w:abstractNum w:abstractNumId="3">
    <w:nsid w:val="F72494AE"/>
    <w:multiLevelType w:val="singleLevel"/>
    <w:tmpl w:val="F72494AE"/>
    <w:lvl w:ilvl="0">
      <w:start w:val="6"/>
      <w:numFmt w:val="chineseCounting"/>
      <w:suff w:val="nothing"/>
      <w:lvlText w:val="%1、"/>
      <w:lvlJc w:val="left"/>
      <w:rPr>
        <w:rFonts w:hint="eastAsia"/>
      </w:rPr>
    </w:lvl>
  </w:abstractNum>
  <w:abstractNum w:abstractNumId="4">
    <w:nsid w:val="00000001"/>
    <w:multiLevelType w:val="multilevel"/>
    <w:tmpl w:val="5FAE23D8"/>
    <w:lvl w:ilvl="0">
      <w:start w:val="2"/>
      <w:numFmt w:val="decimal"/>
      <w:lvlText w:val="(%1)"/>
      <w:lvlJc w:val="left"/>
      <w:pPr>
        <w:tabs>
          <w:tab w:val="num" w:pos="1200"/>
        </w:tabs>
        <w:ind w:left="1200" w:hanging="360"/>
      </w:pPr>
      <w:rPr>
        <w:rFonts w:ascii="Times New Roman" w:hAnsi="Times New Roman" w:cs="Times New Roman" w:hint="default"/>
      </w:rPr>
    </w:lvl>
    <w:lvl w:ilvl="1">
      <w:start w:val="1"/>
      <w:numFmt w:val="decimal"/>
      <w:lvlText w:val="%2、"/>
      <w:lvlJc w:val="left"/>
      <w:pPr>
        <w:tabs>
          <w:tab w:val="num" w:pos="502"/>
        </w:tabs>
        <w:ind w:left="502" w:hanging="360"/>
      </w:pPr>
      <w:rPr>
        <w:rFonts w:ascii="宋体" w:eastAsia="宋体" w:hAnsi="Times New Roman" w:cs="宋体"/>
        <w:b w:val="0"/>
        <w:bCs w:val="0"/>
      </w:rPr>
    </w:lvl>
    <w:lvl w:ilvl="2">
      <w:start w:val="1"/>
      <w:numFmt w:val="decimal"/>
      <w:lvlText w:val="%3."/>
      <w:lvlJc w:val="left"/>
      <w:pPr>
        <w:tabs>
          <w:tab w:val="num" w:pos="2040"/>
        </w:tabs>
        <w:ind w:left="2040" w:hanging="360"/>
      </w:pPr>
      <w:rPr>
        <w:rFonts w:ascii="Times New Roman" w:hAnsi="Times New Roman" w:cs="Times New Roman" w:hint="default"/>
      </w:rPr>
    </w:lvl>
    <w:lvl w:ilvl="3">
      <w:start w:val="1"/>
      <w:numFmt w:val="decimal"/>
      <w:lvlText w:val="%4."/>
      <w:lvlJc w:val="left"/>
      <w:pPr>
        <w:tabs>
          <w:tab w:val="num" w:pos="2520"/>
        </w:tabs>
        <w:ind w:left="2520" w:hanging="420"/>
      </w:pPr>
      <w:rPr>
        <w:rFonts w:ascii="Times New Roman" w:hAnsi="Times New Roman" w:cs="Times New Roman" w:hint="default"/>
      </w:rPr>
    </w:lvl>
    <w:lvl w:ilvl="4">
      <w:start w:val="1"/>
      <w:numFmt w:val="lowerLetter"/>
      <w:lvlText w:val="%5)"/>
      <w:lvlJc w:val="left"/>
      <w:pPr>
        <w:tabs>
          <w:tab w:val="num" w:pos="2940"/>
        </w:tabs>
        <w:ind w:left="2940" w:hanging="420"/>
      </w:pPr>
      <w:rPr>
        <w:rFonts w:ascii="Times New Roman" w:hAnsi="Times New Roman" w:cs="Times New Roman" w:hint="default"/>
      </w:rPr>
    </w:lvl>
    <w:lvl w:ilvl="5">
      <w:start w:val="1"/>
      <w:numFmt w:val="lowerRoman"/>
      <w:lvlText w:val="%6."/>
      <w:lvlJc w:val="right"/>
      <w:pPr>
        <w:tabs>
          <w:tab w:val="num" w:pos="3360"/>
        </w:tabs>
        <w:ind w:left="3360" w:hanging="420"/>
      </w:pPr>
      <w:rPr>
        <w:rFonts w:ascii="Times New Roman" w:hAnsi="Times New Roman" w:cs="Times New Roman" w:hint="default"/>
      </w:rPr>
    </w:lvl>
    <w:lvl w:ilvl="6">
      <w:start w:val="1"/>
      <w:numFmt w:val="decimal"/>
      <w:lvlText w:val="%7."/>
      <w:lvlJc w:val="left"/>
      <w:pPr>
        <w:tabs>
          <w:tab w:val="num" w:pos="3780"/>
        </w:tabs>
        <w:ind w:left="3780" w:hanging="420"/>
      </w:pPr>
      <w:rPr>
        <w:rFonts w:ascii="Times New Roman" w:hAnsi="Times New Roman" w:cs="Times New Roman" w:hint="default"/>
      </w:rPr>
    </w:lvl>
    <w:lvl w:ilvl="7">
      <w:start w:val="1"/>
      <w:numFmt w:val="lowerLetter"/>
      <w:lvlText w:val="%8)"/>
      <w:lvlJc w:val="left"/>
      <w:pPr>
        <w:tabs>
          <w:tab w:val="num" w:pos="4200"/>
        </w:tabs>
        <w:ind w:left="4200" w:hanging="420"/>
      </w:pPr>
      <w:rPr>
        <w:rFonts w:ascii="Times New Roman" w:hAnsi="Times New Roman" w:cs="Times New Roman" w:hint="default"/>
      </w:rPr>
    </w:lvl>
    <w:lvl w:ilvl="8">
      <w:start w:val="1"/>
      <w:numFmt w:val="lowerRoman"/>
      <w:lvlText w:val="%9."/>
      <w:lvlJc w:val="right"/>
      <w:pPr>
        <w:tabs>
          <w:tab w:val="num" w:pos="4620"/>
        </w:tabs>
        <w:ind w:left="4620" w:hanging="420"/>
      </w:pPr>
      <w:rPr>
        <w:rFonts w:ascii="Times New Roman" w:hAnsi="Times New Roman" w:cs="Times New Roman" w:hint="default"/>
      </w:rPr>
    </w:lvl>
  </w:abstractNum>
  <w:abstractNum w:abstractNumId="5">
    <w:nsid w:val="0EAF0093"/>
    <w:multiLevelType w:val="hybridMultilevel"/>
    <w:tmpl w:val="364C5BDC"/>
    <w:lvl w:ilvl="0" w:tplc="7312199E">
      <w:start w:val="4"/>
      <w:numFmt w:val="japaneseCounting"/>
      <w:lvlText w:val="第%1章"/>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F4C03FD"/>
    <w:multiLevelType w:val="hybridMultilevel"/>
    <w:tmpl w:val="BBEE19AA"/>
    <w:lvl w:ilvl="0" w:tplc="D8C201C2">
      <w:start w:val="9"/>
      <w:numFmt w:val="japaneseCounting"/>
      <w:lvlText w:val="%1、"/>
      <w:lvlJc w:val="left"/>
      <w:pPr>
        <w:tabs>
          <w:tab w:val="num" w:pos="480"/>
        </w:tabs>
        <w:ind w:left="480" w:hanging="48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0FB7143A"/>
    <w:multiLevelType w:val="multilevel"/>
    <w:tmpl w:val="17CA28AA"/>
    <w:lvl w:ilvl="0">
      <w:start w:val="1"/>
      <w:numFmt w:val="chineseCountingThousand"/>
      <w:lvlText w:val="%1、"/>
      <w:lvlJc w:val="left"/>
      <w:pPr>
        <w:tabs>
          <w:tab w:val="num" w:pos="786"/>
        </w:tabs>
        <w:ind w:left="786" w:hanging="360"/>
      </w:pPr>
      <w:rPr>
        <w:rFonts w:hint="eastAsia"/>
        <w:b w:val="0"/>
        <w:color w:val="auto"/>
        <w:lang w:val="en-US"/>
      </w:rPr>
    </w:lvl>
    <w:lvl w:ilvl="1">
      <w:start w:val="1"/>
      <w:numFmt w:val="chineseCountingThousand"/>
      <w:lvlText w:val="(%2)"/>
      <w:lvlJc w:val="left"/>
      <w:pPr>
        <w:tabs>
          <w:tab w:val="num" w:pos="2046"/>
        </w:tabs>
        <w:ind w:left="2046" w:hanging="360"/>
      </w:pPr>
      <w:rPr>
        <w:rFonts w:hint="default"/>
        <w:color w:val="auto"/>
      </w:rPr>
    </w:lvl>
    <w:lvl w:ilvl="2">
      <w:start w:val="1"/>
      <w:numFmt w:val="decimal"/>
      <w:lvlText w:val="%3."/>
      <w:lvlJc w:val="left"/>
      <w:pPr>
        <w:tabs>
          <w:tab w:val="num" w:pos="2466"/>
        </w:tabs>
        <w:ind w:left="2466" w:hanging="360"/>
      </w:pPr>
      <w:rPr>
        <w:rFonts w:hint="default"/>
      </w:rPr>
    </w:lvl>
    <w:lvl w:ilvl="3">
      <w:start w:val="1"/>
      <w:numFmt w:val="decimal"/>
      <w:lvlText w:val="%4."/>
      <w:lvlJc w:val="left"/>
      <w:pPr>
        <w:tabs>
          <w:tab w:val="num" w:pos="2946"/>
        </w:tabs>
        <w:ind w:left="2946" w:hanging="420"/>
      </w:pPr>
    </w:lvl>
    <w:lvl w:ilvl="4">
      <w:start w:val="1"/>
      <w:numFmt w:val="lowerLetter"/>
      <w:lvlText w:val="%5)"/>
      <w:lvlJc w:val="left"/>
      <w:pPr>
        <w:tabs>
          <w:tab w:val="num" w:pos="3366"/>
        </w:tabs>
        <w:ind w:left="3366" w:hanging="420"/>
      </w:pPr>
    </w:lvl>
    <w:lvl w:ilvl="5">
      <w:start w:val="1"/>
      <w:numFmt w:val="lowerRoman"/>
      <w:lvlText w:val="%6."/>
      <w:lvlJc w:val="right"/>
      <w:pPr>
        <w:tabs>
          <w:tab w:val="num" w:pos="3786"/>
        </w:tabs>
        <w:ind w:left="3786" w:hanging="420"/>
      </w:pPr>
    </w:lvl>
    <w:lvl w:ilvl="6">
      <w:start w:val="1"/>
      <w:numFmt w:val="decimal"/>
      <w:lvlText w:val="%7."/>
      <w:lvlJc w:val="left"/>
      <w:pPr>
        <w:tabs>
          <w:tab w:val="num" w:pos="4206"/>
        </w:tabs>
        <w:ind w:left="4206" w:hanging="420"/>
      </w:pPr>
    </w:lvl>
    <w:lvl w:ilvl="7">
      <w:start w:val="1"/>
      <w:numFmt w:val="lowerLetter"/>
      <w:lvlText w:val="%8)"/>
      <w:lvlJc w:val="left"/>
      <w:pPr>
        <w:tabs>
          <w:tab w:val="num" w:pos="4626"/>
        </w:tabs>
        <w:ind w:left="4626" w:hanging="420"/>
      </w:pPr>
    </w:lvl>
    <w:lvl w:ilvl="8">
      <w:start w:val="1"/>
      <w:numFmt w:val="lowerRoman"/>
      <w:lvlText w:val="%9."/>
      <w:lvlJc w:val="right"/>
      <w:pPr>
        <w:tabs>
          <w:tab w:val="num" w:pos="5046"/>
        </w:tabs>
        <w:ind w:left="5046" w:hanging="420"/>
      </w:pPr>
    </w:lvl>
  </w:abstractNum>
  <w:abstractNum w:abstractNumId="8">
    <w:nsid w:val="24963A20"/>
    <w:multiLevelType w:val="multilevel"/>
    <w:tmpl w:val="24963A20"/>
    <w:lvl w:ilvl="0">
      <w:start w:val="1"/>
      <w:numFmt w:val="decimal"/>
      <w:lvlText w:val="（%1）"/>
      <w:lvlJc w:val="left"/>
      <w:pPr>
        <w:ind w:left="420" w:hanging="420"/>
      </w:pPr>
      <w:rPr>
        <w:rFonts w:hint="default"/>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6735498"/>
    <w:multiLevelType w:val="multilevel"/>
    <w:tmpl w:val="5FAE23D8"/>
    <w:lvl w:ilvl="0">
      <w:start w:val="2"/>
      <w:numFmt w:val="decimal"/>
      <w:lvlText w:val="(%1)"/>
      <w:lvlJc w:val="left"/>
      <w:pPr>
        <w:tabs>
          <w:tab w:val="num" w:pos="1200"/>
        </w:tabs>
        <w:ind w:left="1200" w:hanging="360"/>
      </w:pPr>
      <w:rPr>
        <w:rFonts w:ascii="Times New Roman" w:hAnsi="Times New Roman" w:cs="Times New Roman" w:hint="default"/>
      </w:rPr>
    </w:lvl>
    <w:lvl w:ilvl="1">
      <w:start w:val="1"/>
      <w:numFmt w:val="decimal"/>
      <w:lvlText w:val="%2、"/>
      <w:lvlJc w:val="left"/>
      <w:pPr>
        <w:tabs>
          <w:tab w:val="num" w:pos="502"/>
        </w:tabs>
        <w:ind w:left="502" w:hanging="360"/>
      </w:pPr>
      <w:rPr>
        <w:rFonts w:ascii="宋体" w:eastAsia="宋体" w:hAnsi="Times New Roman" w:cs="宋体"/>
        <w:b w:val="0"/>
        <w:bCs w:val="0"/>
      </w:rPr>
    </w:lvl>
    <w:lvl w:ilvl="2">
      <w:start w:val="1"/>
      <w:numFmt w:val="decimal"/>
      <w:lvlText w:val="%3."/>
      <w:lvlJc w:val="left"/>
      <w:pPr>
        <w:tabs>
          <w:tab w:val="num" w:pos="2040"/>
        </w:tabs>
        <w:ind w:left="2040" w:hanging="360"/>
      </w:pPr>
      <w:rPr>
        <w:rFonts w:ascii="Times New Roman" w:hAnsi="Times New Roman" w:cs="Times New Roman" w:hint="default"/>
      </w:rPr>
    </w:lvl>
    <w:lvl w:ilvl="3">
      <w:start w:val="1"/>
      <w:numFmt w:val="decimal"/>
      <w:lvlText w:val="%4."/>
      <w:lvlJc w:val="left"/>
      <w:pPr>
        <w:tabs>
          <w:tab w:val="num" w:pos="2520"/>
        </w:tabs>
        <w:ind w:left="2520" w:hanging="420"/>
      </w:pPr>
      <w:rPr>
        <w:rFonts w:ascii="Times New Roman" w:hAnsi="Times New Roman" w:cs="Times New Roman" w:hint="default"/>
      </w:rPr>
    </w:lvl>
    <w:lvl w:ilvl="4">
      <w:start w:val="1"/>
      <w:numFmt w:val="lowerLetter"/>
      <w:lvlText w:val="%5)"/>
      <w:lvlJc w:val="left"/>
      <w:pPr>
        <w:tabs>
          <w:tab w:val="num" w:pos="2940"/>
        </w:tabs>
        <w:ind w:left="2940" w:hanging="420"/>
      </w:pPr>
      <w:rPr>
        <w:rFonts w:ascii="Times New Roman" w:hAnsi="Times New Roman" w:cs="Times New Roman" w:hint="default"/>
      </w:rPr>
    </w:lvl>
    <w:lvl w:ilvl="5">
      <w:start w:val="1"/>
      <w:numFmt w:val="lowerRoman"/>
      <w:lvlText w:val="%6."/>
      <w:lvlJc w:val="right"/>
      <w:pPr>
        <w:tabs>
          <w:tab w:val="num" w:pos="3360"/>
        </w:tabs>
        <w:ind w:left="3360" w:hanging="420"/>
      </w:pPr>
      <w:rPr>
        <w:rFonts w:ascii="Times New Roman" w:hAnsi="Times New Roman" w:cs="Times New Roman" w:hint="default"/>
      </w:rPr>
    </w:lvl>
    <w:lvl w:ilvl="6">
      <w:start w:val="1"/>
      <w:numFmt w:val="decimal"/>
      <w:lvlText w:val="%7."/>
      <w:lvlJc w:val="left"/>
      <w:pPr>
        <w:tabs>
          <w:tab w:val="num" w:pos="3780"/>
        </w:tabs>
        <w:ind w:left="3780" w:hanging="420"/>
      </w:pPr>
      <w:rPr>
        <w:rFonts w:ascii="Times New Roman" w:hAnsi="Times New Roman" w:cs="Times New Roman" w:hint="default"/>
      </w:rPr>
    </w:lvl>
    <w:lvl w:ilvl="7">
      <w:start w:val="1"/>
      <w:numFmt w:val="lowerLetter"/>
      <w:lvlText w:val="%8)"/>
      <w:lvlJc w:val="left"/>
      <w:pPr>
        <w:tabs>
          <w:tab w:val="num" w:pos="4200"/>
        </w:tabs>
        <w:ind w:left="4200" w:hanging="420"/>
      </w:pPr>
      <w:rPr>
        <w:rFonts w:ascii="Times New Roman" w:hAnsi="Times New Roman" w:cs="Times New Roman" w:hint="default"/>
      </w:rPr>
    </w:lvl>
    <w:lvl w:ilvl="8">
      <w:start w:val="1"/>
      <w:numFmt w:val="lowerRoman"/>
      <w:lvlText w:val="%9."/>
      <w:lvlJc w:val="right"/>
      <w:pPr>
        <w:tabs>
          <w:tab w:val="num" w:pos="4620"/>
        </w:tabs>
        <w:ind w:left="4620" w:hanging="420"/>
      </w:pPr>
      <w:rPr>
        <w:rFonts w:ascii="Times New Roman" w:hAnsi="Times New Roman" w:cs="Times New Roman" w:hint="default"/>
      </w:rPr>
    </w:lvl>
  </w:abstractNum>
  <w:abstractNum w:abstractNumId="10">
    <w:nsid w:val="2697275C"/>
    <w:multiLevelType w:val="hybridMultilevel"/>
    <w:tmpl w:val="D97AA7FA"/>
    <w:lvl w:ilvl="0" w:tplc="40404C42">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1">
    <w:nsid w:val="2813BBAF"/>
    <w:multiLevelType w:val="singleLevel"/>
    <w:tmpl w:val="2813BBAF"/>
    <w:lvl w:ilvl="0">
      <w:start w:val="2"/>
      <w:numFmt w:val="chineseCounting"/>
      <w:suff w:val="nothing"/>
      <w:lvlText w:val="（%1）"/>
      <w:lvlJc w:val="left"/>
      <w:rPr>
        <w:rFonts w:hint="eastAsia"/>
      </w:rPr>
    </w:lvl>
  </w:abstractNum>
  <w:abstractNum w:abstractNumId="12">
    <w:nsid w:val="2BC72940"/>
    <w:multiLevelType w:val="multilevel"/>
    <w:tmpl w:val="2BC72940"/>
    <w:lvl w:ilvl="0">
      <w:start w:val="1"/>
      <w:numFmt w:val="japaneseCounting"/>
      <w:lvlText w:val="%1、"/>
      <w:lvlJc w:val="left"/>
      <w:pPr>
        <w:ind w:left="426" w:hanging="420"/>
      </w:pPr>
      <w:rPr>
        <w:rFonts w:hint="eastAsia"/>
        <w:color w:val="auto"/>
        <w:sz w:val="24"/>
        <w:szCs w:val="24"/>
        <w:lang w:val="en-US"/>
      </w:rPr>
    </w:lvl>
    <w:lvl w:ilvl="1">
      <w:start w:val="1"/>
      <w:numFmt w:val="lowerLetter"/>
      <w:lvlText w:val="%2)"/>
      <w:lvlJc w:val="left"/>
      <w:pPr>
        <w:ind w:left="846" w:hanging="420"/>
      </w:pPr>
    </w:lvl>
    <w:lvl w:ilvl="2">
      <w:start w:val="1"/>
      <w:numFmt w:val="lowerRoman"/>
      <w:lvlText w:val="%3."/>
      <w:lvlJc w:val="right"/>
      <w:pPr>
        <w:ind w:left="1266" w:hanging="420"/>
      </w:pPr>
    </w:lvl>
    <w:lvl w:ilvl="3">
      <w:start w:val="1"/>
      <w:numFmt w:val="decimal"/>
      <w:lvlText w:val="%4."/>
      <w:lvlJc w:val="left"/>
      <w:pPr>
        <w:ind w:left="1686" w:hanging="420"/>
      </w:pPr>
    </w:lvl>
    <w:lvl w:ilvl="4">
      <w:start w:val="1"/>
      <w:numFmt w:val="lowerLetter"/>
      <w:lvlText w:val="%5)"/>
      <w:lvlJc w:val="left"/>
      <w:pPr>
        <w:ind w:left="2106" w:hanging="420"/>
      </w:pPr>
    </w:lvl>
    <w:lvl w:ilvl="5">
      <w:start w:val="1"/>
      <w:numFmt w:val="lowerRoman"/>
      <w:lvlText w:val="%6."/>
      <w:lvlJc w:val="right"/>
      <w:pPr>
        <w:ind w:left="2526" w:hanging="420"/>
      </w:pPr>
    </w:lvl>
    <w:lvl w:ilvl="6">
      <w:start w:val="1"/>
      <w:numFmt w:val="decimal"/>
      <w:lvlText w:val="%7."/>
      <w:lvlJc w:val="left"/>
      <w:pPr>
        <w:ind w:left="2946" w:hanging="420"/>
      </w:pPr>
    </w:lvl>
    <w:lvl w:ilvl="7">
      <w:start w:val="1"/>
      <w:numFmt w:val="lowerLetter"/>
      <w:lvlText w:val="%8)"/>
      <w:lvlJc w:val="left"/>
      <w:pPr>
        <w:ind w:left="3366" w:hanging="420"/>
      </w:pPr>
    </w:lvl>
    <w:lvl w:ilvl="8">
      <w:start w:val="1"/>
      <w:numFmt w:val="lowerRoman"/>
      <w:lvlText w:val="%9."/>
      <w:lvlJc w:val="right"/>
      <w:pPr>
        <w:ind w:left="3786" w:hanging="420"/>
      </w:pPr>
    </w:lvl>
  </w:abstractNum>
  <w:abstractNum w:abstractNumId="13">
    <w:nsid w:val="362F6B57"/>
    <w:multiLevelType w:val="hybridMultilevel"/>
    <w:tmpl w:val="DF369B84"/>
    <w:lvl w:ilvl="0" w:tplc="EA124D38">
      <w:start w:val="1"/>
      <w:numFmt w:val="decimal"/>
      <w:lvlText w:val="%1、"/>
      <w:lvlJc w:val="left"/>
      <w:pPr>
        <w:tabs>
          <w:tab w:val="num" w:pos="502"/>
        </w:tabs>
        <w:ind w:left="502" w:hanging="360"/>
      </w:pPr>
      <w:rPr>
        <w:rFonts w:hint="default"/>
      </w:rPr>
    </w:lvl>
    <w:lvl w:ilvl="1" w:tplc="A4724686">
      <w:start w:val="1"/>
      <w:numFmt w:val="decimal"/>
      <w:lvlText w:val="%2、"/>
      <w:lvlJc w:val="left"/>
      <w:pPr>
        <w:tabs>
          <w:tab w:val="num" w:pos="982"/>
        </w:tabs>
        <w:ind w:left="982" w:hanging="420"/>
      </w:pPr>
      <w:rPr>
        <w:rFonts w:ascii="宋体" w:eastAsia="宋体" w:hAnsi="Times New Roman" w:cs="宋体"/>
      </w:rPr>
    </w:lvl>
    <w:lvl w:ilvl="2" w:tplc="0409001B" w:tentative="1">
      <w:start w:val="1"/>
      <w:numFmt w:val="lowerRoman"/>
      <w:lvlText w:val="%3."/>
      <w:lvlJc w:val="righ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9" w:tentative="1">
      <w:start w:val="1"/>
      <w:numFmt w:val="lowerLetter"/>
      <w:lvlText w:val="%5)"/>
      <w:lvlJc w:val="left"/>
      <w:pPr>
        <w:tabs>
          <w:tab w:val="num" w:pos="2242"/>
        </w:tabs>
        <w:ind w:left="2242" w:hanging="420"/>
      </w:pPr>
    </w:lvl>
    <w:lvl w:ilvl="5" w:tplc="0409001B" w:tentative="1">
      <w:start w:val="1"/>
      <w:numFmt w:val="lowerRoman"/>
      <w:lvlText w:val="%6."/>
      <w:lvlJc w:val="righ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9" w:tentative="1">
      <w:start w:val="1"/>
      <w:numFmt w:val="lowerLetter"/>
      <w:lvlText w:val="%8)"/>
      <w:lvlJc w:val="left"/>
      <w:pPr>
        <w:tabs>
          <w:tab w:val="num" w:pos="3502"/>
        </w:tabs>
        <w:ind w:left="3502" w:hanging="420"/>
      </w:pPr>
    </w:lvl>
    <w:lvl w:ilvl="8" w:tplc="0409001B" w:tentative="1">
      <w:start w:val="1"/>
      <w:numFmt w:val="lowerRoman"/>
      <w:lvlText w:val="%9."/>
      <w:lvlJc w:val="right"/>
      <w:pPr>
        <w:tabs>
          <w:tab w:val="num" w:pos="3922"/>
        </w:tabs>
        <w:ind w:left="3922" w:hanging="420"/>
      </w:pPr>
    </w:lvl>
  </w:abstractNum>
  <w:abstractNum w:abstractNumId="14">
    <w:nsid w:val="48800F0F"/>
    <w:multiLevelType w:val="multilevel"/>
    <w:tmpl w:val="48800F0F"/>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2328"/>
        </w:tabs>
        <w:ind w:left="2328"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nsid w:val="4BE59CCA"/>
    <w:multiLevelType w:val="singleLevel"/>
    <w:tmpl w:val="4BE59CCA"/>
    <w:lvl w:ilvl="0">
      <w:start w:val="1"/>
      <w:numFmt w:val="decimal"/>
      <w:lvlText w:val="%1."/>
      <w:lvlJc w:val="left"/>
      <w:pPr>
        <w:ind w:left="425" w:hanging="425"/>
      </w:pPr>
      <w:rPr>
        <w:rFonts w:hint="default"/>
      </w:rPr>
    </w:lvl>
  </w:abstractNum>
  <w:abstractNum w:abstractNumId="16">
    <w:nsid w:val="51662374"/>
    <w:multiLevelType w:val="singleLevel"/>
    <w:tmpl w:val="51662374"/>
    <w:lvl w:ilvl="0">
      <w:start w:val="5"/>
      <w:numFmt w:val="chineseCounting"/>
      <w:suff w:val="space"/>
      <w:lvlText w:val="第%1章"/>
      <w:lvlJc w:val="left"/>
      <w:rPr>
        <w:rFonts w:hint="eastAsia"/>
      </w:rPr>
    </w:lvl>
  </w:abstractNum>
  <w:abstractNum w:abstractNumId="17">
    <w:nsid w:val="5753AE7D"/>
    <w:multiLevelType w:val="singleLevel"/>
    <w:tmpl w:val="5753AE7D"/>
    <w:lvl w:ilvl="0">
      <w:start w:val="1"/>
      <w:numFmt w:val="decimal"/>
      <w:lvlText w:val="%1."/>
      <w:lvlJc w:val="left"/>
      <w:pPr>
        <w:ind w:left="425" w:hanging="425"/>
      </w:pPr>
      <w:rPr>
        <w:rFonts w:hint="default"/>
      </w:rPr>
    </w:lvl>
  </w:abstractNum>
  <w:abstractNum w:abstractNumId="18">
    <w:nsid w:val="5F3366A5"/>
    <w:multiLevelType w:val="hybridMultilevel"/>
    <w:tmpl w:val="421CA460"/>
    <w:lvl w:ilvl="0" w:tplc="9C76064E">
      <w:start w:val="7"/>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66785DDE"/>
    <w:multiLevelType w:val="multilevel"/>
    <w:tmpl w:val="66785DDE"/>
    <w:lvl w:ilvl="0">
      <w:start w:val="1"/>
      <w:numFmt w:val="decimal"/>
      <w:lvlText w:val="%1."/>
      <w:lvlJc w:val="left"/>
      <w:pPr>
        <w:tabs>
          <w:tab w:val="num" w:pos="425"/>
        </w:tabs>
        <w:ind w:left="425" w:hanging="425"/>
      </w:pPr>
    </w:lvl>
    <w:lvl w:ilvl="1">
      <w:start w:val="7"/>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nsid w:val="66D3558F"/>
    <w:multiLevelType w:val="singleLevel"/>
    <w:tmpl w:val="66D3558F"/>
    <w:lvl w:ilvl="0">
      <w:start w:val="1"/>
      <w:numFmt w:val="decimal"/>
      <w:lvlText w:val="%1."/>
      <w:lvlJc w:val="left"/>
      <w:pPr>
        <w:ind w:left="425" w:hanging="425"/>
      </w:pPr>
      <w:rPr>
        <w:rFonts w:hint="default"/>
      </w:rPr>
    </w:lvl>
  </w:abstractNum>
  <w:abstractNum w:abstractNumId="21">
    <w:nsid w:val="73FE1605"/>
    <w:multiLevelType w:val="hybridMultilevel"/>
    <w:tmpl w:val="5E823E06"/>
    <w:lvl w:ilvl="0" w:tplc="E8B641DE">
      <w:start w:val="3"/>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14"/>
  </w:num>
  <w:num w:numId="2">
    <w:abstractNumId w:val="19"/>
  </w:num>
  <w:num w:numId="3">
    <w:abstractNumId w:val="7"/>
  </w:num>
  <w:num w:numId="4">
    <w:abstractNumId w:val="12"/>
  </w:num>
  <w:num w:numId="5">
    <w:abstractNumId w:val="15"/>
  </w:num>
  <w:num w:numId="6">
    <w:abstractNumId w:val="11"/>
  </w:num>
  <w:num w:numId="7">
    <w:abstractNumId w:val="3"/>
  </w:num>
  <w:num w:numId="8">
    <w:abstractNumId w:val="0"/>
  </w:num>
  <w:num w:numId="9">
    <w:abstractNumId w:val="20"/>
  </w:num>
  <w:num w:numId="10">
    <w:abstractNumId w:val="8"/>
  </w:num>
  <w:num w:numId="11">
    <w:abstractNumId w:val="16"/>
  </w:num>
  <w:num w:numId="12">
    <w:abstractNumId w:val="17"/>
  </w:num>
  <w:num w:numId="13">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
  </w:num>
  <w:num w:numId="16">
    <w:abstractNumId w:val="6"/>
  </w:num>
  <w:num w:numId="17">
    <w:abstractNumId w:val="13"/>
  </w:num>
  <w:num w:numId="18">
    <w:abstractNumId w:val="10"/>
  </w:num>
  <w:num w:numId="19">
    <w:abstractNumId w:val="21"/>
  </w:num>
  <w:num w:numId="20">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trackRevisions/>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5B47"/>
    <w:rsid w:val="000107BA"/>
    <w:rsid w:val="00014248"/>
    <w:rsid w:val="00025CFA"/>
    <w:rsid w:val="0002715F"/>
    <w:rsid w:val="0004644C"/>
    <w:rsid w:val="00051C27"/>
    <w:rsid w:val="00061D57"/>
    <w:rsid w:val="000719C9"/>
    <w:rsid w:val="00082837"/>
    <w:rsid w:val="000916F5"/>
    <w:rsid w:val="000A5A0E"/>
    <w:rsid w:val="000A6F22"/>
    <w:rsid w:val="000C5B47"/>
    <w:rsid w:val="000D77EA"/>
    <w:rsid w:val="000F287E"/>
    <w:rsid w:val="00100685"/>
    <w:rsid w:val="00102A52"/>
    <w:rsid w:val="00104EC1"/>
    <w:rsid w:val="001057C3"/>
    <w:rsid w:val="00107E57"/>
    <w:rsid w:val="00126DBB"/>
    <w:rsid w:val="00145FAC"/>
    <w:rsid w:val="00147F02"/>
    <w:rsid w:val="0015470C"/>
    <w:rsid w:val="00161448"/>
    <w:rsid w:val="001830D4"/>
    <w:rsid w:val="00196FA3"/>
    <w:rsid w:val="001A0149"/>
    <w:rsid w:val="001B0F9A"/>
    <w:rsid w:val="001D32FC"/>
    <w:rsid w:val="001D7C9C"/>
    <w:rsid w:val="00202594"/>
    <w:rsid w:val="00210A84"/>
    <w:rsid w:val="00211554"/>
    <w:rsid w:val="002224C4"/>
    <w:rsid w:val="0022439A"/>
    <w:rsid w:val="00226FA5"/>
    <w:rsid w:val="0023045D"/>
    <w:rsid w:val="00232879"/>
    <w:rsid w:val="00232A3A"/>
    <w:rsid w:val="00243A5B"/>
    <w:rsid w:val="0024769D"/>
    <w:rsid w:val="00250BEF"/>
    <w:rsid w:val="00254A7B"/>
    <w:rsid w:val="00262D91"/>
    <w:rsid w:val="00267EB6"/>
    <w:rsid w:val="002704AA"/>
    <w:rsid w:val="00274BB1"/>
    <w:rsid w:val="00277548"/>
    <w:rsid w:val="002807F5"/>
    <w:rsid w:val="0028480C"/>
    <w:rsid w:val="00291BB0"/>
    <w:rsid w:val="002A06D6"/>
    <w:rsid w:val="002A2BB8"/>
    <w:rsid w:val="002B08EB"/>
    <w:rsid w:val="002B256E"/>
    <w:rsid w:val="002B3E1D"/>
    <w:rsid w:val="002D49C0"/>
    <w:rsid w:val="002F213C"/>
    <w:rsid w:val="00300777"/>
    <w:rsid w:val="0030378D"/>
    <w:rsid w:val="0032610E"/>
    <w:rsid w:val="00353447"/>
    <w:rsid w:val="00353EC9"/>
    <w:rsid w:val="003547FA"/>
    <w:rsid w:val="0036691E"/>
    <w:rsid w:val="00373212"/>
    <w:rsid w:val="00377268"/>
    <w:rsid w:val="00387357"/>
    <w:rsid w:val="0039182C"/>
    <w:rsid w:val="003B24B3"/>
    <w:rsid w:val="003B3971"/>
    <w:rsid w:val="003B44C1"/>
    <w:rsid w:val="003C3F31"/>
    <w:rsid w:val="003C7F92"/>
    <w:rsid w:val="003D28E7"/>
    <w:rsid w:val="003D7B49"/>
    <w:rsid w:val="00400CEC"/>
    <w:rsid w:val="00403DC1"/>
    <w:rsid w:val="00406941"/>
    <w:rsid w:val="00407691"/>
    <w:rsid w:val="004140E9"/>
    <w:rsid w:val="00433D04"/>
    <w:rsid w:val="00444E66"/>
    <w:rsid w:val="00445D4C"/>
    <w:rsid w:val="004500C7"/>
    <w:rsid w:val="004526E9"/>
    <w:rsid w:val="0045310C"/>
    <w:rsid w:val="00456999"/>
    <w:rsid w:val="00456E71"/>
    <w:rsid w:val="00462689"/>
    <w:rsid w:val="0046543E"/>
    <w:rsid w:val="004756E2"/>
    <w:rsid w:val="004761FB"/>
    <w:rsid w:val="004A5D19"/>
    <w:rsid w:val="004C2DA5"/>
    <w:rsid w:val="004C7350"/>
    <w:rsid w:val="004D0EBD"/>
    <w:rsid w:val="004E01A9"/>
    <w:rsid w:val="004E5715"/>
    <w:rsid w:val="004E678B"/>
    <w:rsid w:val="005020BB"/>
    <w:rsid w:val="00510617"/>
    <w:rsid w:val="00512566"/>
    <w:rsid w:val="005206E9"/>
    <w:rsid w:val="005453AF"/>
    <w:rsid w:val="00550DB7"/>
    <w:rsid w:val="00553915"/>
    <w:rsid w:val="00565615"/>
    <w:rsid w:val="005D6931"/>
    <w:rsid w:val="005E09F1"/>
    <w:rsid w:val="005E3952"/>
    <w:rsid w:val="00605766"/>
    <w:rsid w:val="006100FC"/>
    <w:rsid w:val="00613494"/>
    <w:rsid w:val="00620391"/>
    <w:rsid w:val="00621C5D"/>
    <w:rsid w:val="0064005C"/>
    <w:rsid w:val="006403B3"/>
    <w:rsid w:val="006424E3"/>
    <w:rsid w:val="00651729"/>
    <w:rsid w:val="0065305C"/>
    <w:rsid w:val="00673D07"/>
    <w:rsid w:val="00686273"/>
    <w:rsid w:val="006A1AF6"/>
    <w:rsid w:val="006B2873"/>
    <w:rsid w:val="006B424F"/>
    <w:rsid w:val="006B42C6"/>
    <w:rsid w:val="006C6197"/>
    <w:rsid w:val="006E2C7A"/>
    <w:rsid w:val="006E48C1"/>
    <w:rsid w:val="006F06E6"/>
    <w:rsid w:val="00701129"/>
    <w:rsid w:val="00707B98"/>
    <w:rsid w:val="00710D62"/>
    <w:rsid w:val="00710F7C"/>
    <w:rsid w:val="00721CD4"/>
    <w:rsid w:val="00726F7A"/>
    <w:rsid w:val="00745A0E"/>
    <w:rsid w:val="00746B6D"/>
    <w:rsid w:val="007645AB"/>
    <w:rsid w:val="00765801"/>
    <w:rsid w:val="00765FFC"/>
    <w:rsid w:val="00777D96"/>
    <w:rsid w:val="0079669C"/>
    <w:rsid w:val="007A3DD2"/>
    <w:rsid w:val="007B3AA9"/>
    <w:rsid w:val="007C464B"/>
    <w:rsid w:val="007C63DA"/>
    <w:rsid w:val="007D5807"/>
    <w:rsid w:val="007E7C61"/>
    <w:rsid w:val="007F066E"/>
    <w:rsid w:val="007F289F"/>
    <w:rsid w:val="007F31E3"/>
    <w:rsid w:val="007F331F"/>
    <w:rsid w:val="0080143A"/>
    <w:rsid w:val="00803BAB"/>
    <w:rsid w:val="008062C8"/>
    <w:rsid w:val="00810F1D"/>
    <w:rsid w:val="0081327D"/>
    <w:rsid w:val="00827152"/>
    <w:rsid w:val="008406CD"/>
    <w:rsid w:val="00847E02"/>
    <w:rsid w:val="00850A3F"/>
    <w:rsid w:val="008567D9"/>
    <w:rsid w:val="0086568E"/>
    <w:rsid w:val="0087163D"/>
    <w:rsid w:val="00874D41"/>
    <w:rsid w:val="008808C4"/>
    <w:rsid w:val="00893078"/>
    <w:rsid w:val="008C154C"/>
    <w:rsid w:val="008D0255"/>
    <w:rsid w:val="008D4E6C"/>
    <w:rsid w:val="008F23F4"/>
    <w:rsid w:val="00923052"/>
    <w:rsid w:val="00924A24"/>
    <w:rsid w:val="009271A6"/>
    <w:rsid w:val="009376F7"/>
    <w:rsid w:val="00952A70"/>
    <w:rsid w:val="00955809"/>
    <w:rsid w:val="00962C48"/>
    <w:rsid w:val="0097123E"/>
    <w:rsid w:val="009804D7"/>
    <w:rsid w:val="009824C8"/>
    <w:rsid w:val="00996C24"/>
    <w:rsid w:val="009A14D0"/>
    <w:rsid w:val="009B5482"/>
    <w:rsid w:val="009D17DB"/>
    <w:rsid w:val="009D700C"/>
    <w:rsid w:val="009D7253"/>
    <w:rsid w:val="009E0B28"/>
    <w:rsid w:val="00A111E8"/>
    <w:rsid w:val="00A11580"/>
    <w:rsid w:val="00A1776A"/>
    <w:rsid w:val="00A265F9"/>
    <w:rsid w:val="00A377BF"/>
    <w:rsid w:val="00A60ECA"/>
    <w:rsid w:val="00A631A7"/>
    <w:rsid w:val="00A6345E"/>
    <w:rsid w:val="00A64E8F"/>
    <w:rsid w:val="00A67E1E"/>
    <w:rsid w:val="00A83C94"/>
    <w:rsid w:val="00AA25CE"/>
    <w:rsid w:val="00AA4A0B"/>
    <w:rsid w:val="00AB00A0"/>
    <w:rsid w:val="00AB47A0"/>
    <w:rsid w:val="00AC50A1"/>
    <w:rsid w:val="00AD7311"/>
    <w:rsid w:val="00AE205A"/>
    <w:rsid w:val="00AF1C75"/>
    <w:rsid w:val="00AF34E8"/>
    <w:rsid w:val="00B1108C"/>
    <w:rsid w:val="00B35B08"/>
    <w:rsid w:val="00B43558"/>
    <w:rsid w:val="00B45EEC"/>
    <w:rsid w:val="00B50B48"/>
    <w:rsid w:val="00B50C52"/>
    <w:rsid w:val="00B6020B"/>
    <w:rsid w:val="00B65F27"/>
    <w:rsid w:val="00B763B0"/>
    <w:rsid w:val="00B76BA0"/>
    <w:rsid w:val="00B82CD3"/>
    <w:rsid w:val="00BB0A59"/>
    <w:rsid w:val="00BB68B9"/>
    <w:rsid w:val="00BB7B44"/>
    <w:rsid w:val="00BC25F6"/>
    <w:rsid w:val="00BF6F05"/>
    <w:rsid w:val="00C05345"/>
    <w:rsid w:val="00C10BBA"/>
    <w:rsid w:val="00C12BB7"/>
    <w:rsid w:val="00C2787D"/>
    <w:rsid w:val="00C36E25"/>
    <w:rsid w:val="00C553E1"/>
    <w:rsid w:val="00C6687E"/>
    <w:rsid w:val="00C72412"/>
    <w:rsid w:val="00C74A3D"/>
    <w:rsid w:val="00C966C1"/>
    <w:rsid w:val="00CA1B6F"/>
    <w:rsid w:val="00CC3EE9"/>
    <w:rsid w:val="00CC71BA"/>
    <w:rsid w:val="00CD4810"/>
    <w:rsid w:val="00CE6BE3"/>
    <w:rsid w:val="00CF6529"/>
    <w:rsid w:val="00D0513E"/>
    <w:rsid w:val="00D3030A"/>
    <w:rsid w:val="00D35F61"/>
    <w:rsid w:val="00D41B21"/>
    <w:rsid w:val="00D4404A"/>
    <w:rsid w:val="00D62055"/>
    <w:rsid w:val="00D73744"/>
    <w:rsid w:val="00D755A2"/>
    <w:rsid w:val="00DC0734"/>
    <w:rsid w:val="00DC31AE"/>
    <w:rsid w:val="00DD0784"/>
    <w:rsid w:val="00DD2E4A"/>
    <w:rsid w:val="00DE5772"/>
    <w:rsid w:val="00E02277"/>
    <w:rsid w:val="00E053A2"/>
    <w:rsid w:val="00E17A8C"/>
    <w:rsid w:val="00E219A4"/>
    <w:rsid w:val="00E34E59"/>
    <w:rsid w:val="00E505C8"/>
    <w:rsid w:val="00E512F6"/>
    <w:rsid w:val="00E55094"/>
    <w:rsid w:val="00E8354B"/>
    <w:rsid w:val="00E9356A"/>
    <w:rsid w:val="00E97E57"/>
    <w:rsid w:val="00EA596B"/>
    <w:rsid w:val="00EC0A4A"/>
    <w:rsid w:val="00EC311C"/>
    <w:rsid w:val="00EC41D9"/>
    <w:rsid w:val="00EC6AE0"/>
    <w:rsid w:val="00ED4696"/>
    <w:rsid w:val="00EE139E"/>
    <w:rsid w:val="00EF472A"/>
    <w:rsid w:val="00F047DE"/>
    <w:rsid w:val="00F12670"/>
    <w:rsid w:val="00F158A6"/>
    <w:rsid w:val="00F2584F"/>
    <w:rsid w:val="00F377D2"/>
    <w:rsid w:val="00F51D61"/>
    <w:rsid w:val="00F52A41"/>
    <w:rsid w:val="00F875F0"/>
    <w:rsid w:val="00F95DB6"/>
    <w:rsid w:val="00FA595A"/>
    <w:rsid w:val="00FB1D3A"/>
    <w:rsid w:val="00FB6CDD"/>
    <w:rsid w:val="00FC33F2"/>
    <w:rsid w:val="00FD3589"/>
    <w:rsid w:val="00FF1B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0C5B47"/>
    <w:pPr>
      <w:widowControl w:val="0"/>
      <w:jc w:val="both"/>
    </w:pPr>
    <w:rPr>
      <w:kern w:val="2"/>
      <w:sz w:val="21"/>
      <w:szCs w:val="24"/>
    </w:rPr>
  </w:style>
  <w:style w:type="paragraph" w:styleId="1">
    <w:name w:val="heading 1"/>
    <w:basedOn w:val="a"/>
    <w:next w:val="a"/>
    <w:link w:val="1Char"/>
    <w:qFormat/>
    <w:rsid w:val="000C5B4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0C5B47"/>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Char"/>
    <w:qFormat/>
    <w:rsid w:val="000C5B47"/>
    <w:pPr>
      <w:keepNext/>
      <w:outlineLvl w:val="2"/>
    </w:pPr>
    <w:rPr>
      <w:rFonts w:ascii="楷体_GB2312" w:eastAsia="楷体_GB2312" w:hAnsi="宋体"/>
      <w:b/>
      <w:bCs/>
      <w:kern w:val="0"/>
      <w:sz w:val="32"/>
    </w:rPr>
  </w:style>
  <w:style w:type="paragraph" w:styleId="4">
    <w:name w:val="heading 4"/>
    <w:basedOn w:val="a"/>
    <w:next w:val="a"/>
    <w:link w:val="4Char"/>
    <w:qFormat/>
    <w:rsid w:val="000C5B47"/>
    <w:pPr>
      <w:keepNext/>
      <w:keepLines/>
      <w:spacing w:before="280" w:after="290" w:line="376" w:lineRule="auto"/>
      <w:outlineLvl w:val="3"/>
    </w:pPr>
    <w:rPr>
      <w:rFonts w:ascii="Cambria" w:hAnsi="Cambria"/>
      <w:b/>
      <w:bCs/>
      <w:kern w:val="0"/>
      <w:sz w:val="28"/>
      <w:szCs w:val="28"/>
    </w:rPr>
  </w:style>
  <w:style w:type="paragraph" w:styleId="5">
    <w:name w:val="heading 5"/>
    <w:basedOn w:val="a"/>
    <w:next w:val="a"/>
    <w:link w:val="5Char"/>
    <w:qFormat/>
    <w:rsid w:val="000C5B47"/>
    <w:pPr>
      <w:keepNext/>
      <w:keepLines/>
      <w:widowControl/>
      <w:spacing w:before="280" w:after="290" w:line="376" w:lineRule="auto"/>
      <w:jc w:val="left"/>
      <w:outlineLvl w:val="4"/>
    </w:pPr>
    <w:rPr>
      <w:rFonts w:ascii="宋体" w:hAnsi="Calibri"/>
      <w:b/>
      <w:kern w:val="0"/>
      <w:sz w:val="28"/>
      <w:szCs w:val="28"/>
    </w:rPr>
  </w:style>
  <w:style w:type="paragraph" w:styleId="6">
    <w:name w:val="heading 6"/>
    <w:basedOn w:val="a"/>
    <w:next w:val="a"/>
    <w:link w:val="6Char"/>
    <w:qFormat/>
    <w:rsid w:val="000C5B47"/>
    <w:pPr>
      <w:keepNext/>
      <w:keepLines/>
      <w:widowControl/>
      <w:spacing w:before="240" w:after="64" w:line="320" w:lineRule="auto"/>
      <w:jc w:val="left"/>
      <w:outlineLvl w:val="5"/>
    </w:pPr>
    <w:rPr>
      <w:rFonts w:ascii="Arial" w:eastAsia="黑体" w:hAnsi="Arial"/>
      <w:b/>
      <w:kern w:val="0"/>
      <w:sz w:val="24"/>
      <w:szCs w:val="21"/>
    </w:rPr>
  </w:style>
  <w:style w:type="paragraph" w:styleId="7">
    <w:name w:val="heading 7"/>
    <w:basedOn w:val="a"/>
    <w:next w:val="a"/>
    <w:link w:val="7Char"/>
    <w:qFormat/>
    <w:rsid w:val="000C5B47"/>
    <w:pPr>
      <w:keepNext/>
      <w:keepLines/>
      <w:widowControl/>
      <w:spacing w:before="240" w:after="64" w:line="320" w:lineRule="auto"/>
      <w:jc w:val="left"/>
      <w:outlineLvl w:val="6"/>
    </w:pPr>
    <w:rPr>
      <w:rFonts w:ascii="宋体" w:hAnsi="Calibri"/>
      <w:b/>
      <w:kern w:val="0"/>
      <w:sz w:val="24"/>
      <w:szCs w:val="21"/>
    </w:rPr>
  </w:style>
  <w:style w:type="paragraph" w:styleId="8">
    <w:name w:val="heading 8"/>
    <w:basedOn w:val="a"/>
    <w:next w:val="a"/>
    <w:link w:val="8Char"/>
    <w:qFormat/>
    <w:rsid w:val="000C5B47"/>
    <w:pPr>
      <w:keepNext/>
      <w:keepLines/>
      <w:spacing w:before="240" w:after="64" w:line="320" w:lineRule="auto"/>
      <w:outlineLvl w:val="7"/>
    </w:pPr>
    <w:rPr>
      <w:rFonts w:ascii="Arial" w:eastAsia="黑体" w:hAnsi="Arial"/>
      <w:kern w:val="0"/>
      <w:sz w:val="24"/>
    </w:rPr>
  </w:style>
  <w:style w:type="paragraph" w:styleId="9">
    <w:name w:val="heading 9"/>
    <w:basedOn w:val="a"/>
    <w:next w:val="a"/>
    <w:link w:val="9Char"/>
    <w:qFormat/>
    <w:rsid w:val="000C5B47"/>
    <w:pPr>
      <w:keepNext/>
      <w:keepLines/>
      <w:widowControl/>
      <w:spacing w:before="240" w:after="64" w:line="320" w:lineRule="auto"/>
      <w:jc w:val="left"/>
      <w:outlineLvl w:val="8"/>
    </w:pPr>
    <w:rPr>
      <w:rFonts w:ascii="Arial" w:eastAsia="黑体" w:hAnsi="Arial"/>
      <w:bCs/>
      <w:kern w:val="0"/>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0C5B47"/>
    <w:rPr>
      <w:rFonts w:eastAsia="宋体"/>
      <w:b/>
      <w:bCs/>
      <w:kern w:val="44"/>
      <w:sz w:val="44"/>
      <w:szCs w:val="44"/>
      <w:lang w:val="en-US" w:eastAsia="zh-CN" w:bidi="ar-SA"/>
    </w:rPr>
  </w:style>
  <w:style w:type="character" w:customStyle="1" w:styleId="2Char">
    <w:name w:val="标题 2 Char"/>
    <w:link w:val="2"/>
    <w:rsid w:val="000C5B47"/>
    <w:rPr>
      <w:rFonts w:ascii="Arial" w:eastAsia="黑体" w:hAnsi="Arial"/>
      <w:b/>
      <w:bCs/>
      <w:sz w:val="32"/>
      <w:szCs w:val="32"/>
      <w:lang w:val="en-US" w:eastAsia="zh-CN" w:bidi="ar-SA"/>
    </w:rPr>
  </w:style>
  <w:style w:type="character" w:customStyle="1" w:styleId="3Char">
    <w:name w:val="标题 3 Char"/>
    <w:link w:val="3"/>
    <w:rsid w:val="000C5B47"/>
    <w:rPr>
      <w:rFonts w:ascii="楷体_GB2312" w:eastAsia="楷体_GB2312" w:hAnsi="宋体"/>
      <w:b/>
      <w:bCs/>
      <w:sz w:val="32"/>
      <w:szCs w:val="24"/>
      <w:lang w:val="en-US" w:eastAsia="zh-CN" w:bidi="ar-SA"/>
    </w:rPr>
  </w:style>
  <w:style w:type="character" w:customStyle="1" w:styleId="4Char">
    <w:name w:val="标题 4 Char"/>
    <w:link w:val="4"/>
    <w:rsid w:val="000C5B47"/>
    <w:rPr>
      <w:rFonts w:ascii="Cambria" w:eastAsia="宋体" w:hAnsi="Cambria"/>
      <w:b/>
      <w:bCs/>
      <w:sz w:val="28"/>
      <w:szCs w:val="28"/>
      <w:lang w:val="en-US" w:eastAsia="zh-CN" w:bidi="ar-SA"/>
    </w:rPr>
  </w:style>
  <w:style w:type="character" w:customStyle="1" w:styleId="5Char">
    <w:name w:val="标题 5 Char"/>
    <w:link w:val="5"/>
    <w:rsid w:val="000C5B47"/>
    <w:rPr>
      <w:rFonts w:ascii="宋体" w:eastAsia="宋体" w:hAnsi="Calibri"/>
      <w:b/>
      <w:sz w:val="28"/>
      <w:szCs w:val="28"/>
      <w:lang w:val="en-US" w:eastAsia="zh-CN" w:bidi="ar-SA"/>
    </w:rPr>
  </w:style>
  <w:style w:type="character" w:customStyle="1" w:styleId="6Char">
    <w:name w:val="标题 6 Char"/>
    <w:link w:val="6"/>
    <w:rsid w:val="000C5B47"/>
    <w:rPr>
      <w:rFonts w:ascii="Arial" w:eastAsia="黑体" w:hAnsi="Arial"/>
      <w:b/>
      <w:sz w:val="24"/>
      <w:szCs w:val="21"/>
      <w:lang w:val="en-US" w:eastAsia="zh-CN" w:bidi="ar-SA"/>
    </w:rPr>
  </w:style>
  <w:style w:type="character" w:customStyle="1" w:styleId="7Char">
    <w:name w:val="标题 7 Char"/>
    <w:link w:val="7"/>
    <w:rsid w:val="000C5B47"/>
    <w:rPr>
      <w:rFonts w:ascii="宋体" w:eastAsia="宋体" w:hAnsi="Calibri"/>
      <w:b/>
      <w:sz w:val="24"/>
      <w:szCs w:val="21"/>
      <w:lang w:val="en-US" w:eastAsia="zh-CN" w:bidi="ar-SA"/>
    </w:rPr>
  </w:style>
  <w:style w:type="character" w:customStyle="1" w:styleId="8Char">
    <w:name w:val="标题 8 Char"/>
    <w:link w:val="8"/>
    <w:rsid w:val="000C5B47"/>
    <w:rPr>
      <w:rFonts w:ascii="Arial" w:eastAsia="黑体" w:hAnsi="Arial"/>
      <w:sz w:val="24"/>
      <w:szCs w:val="24"/>
      <w:lang w:val="en-US" w:eastAsia="zh-CN" w:bidi="ar-SA"/>
    </w:rPr>
  </w:style>
  <w:style w:type="character" w:customStyle="1" w:styleId="9Char">
    <w:name w:val="标题 9 Char"/>
    <w:link w:val="9"/>
    <w:rsid w:val="000C5B47"/>
    <w:rPr>
      <w:rFonts w:ascii="Arial" w:eastAsia="黑体" w:hAnsi="Arial"/>
      <w:bCs/>
      <w:sz w:val="24"/>
      <w:szCs w:val="21"/>
      <w:lang w:val="en-US" w:eastAsia="zh-CN" w:bidi="ar-SA"/>
    </w:rPr>
  </w:style>
  <w:style w:type="paragraph" w:styleId="70">
    <w:name w:val="toc 7"/>
    <w:basedOn w:val="a"/>
    <w:next w:val="a"/>
    <w:rsid w:val="000C5B47"/>
    <w:pPr>
      <w:ind w:left="1260"/>
      <w:jc w:val="left"/>
    </w:pPr>
    <w:rPr>
      <w:rFonts w:ascii="等线" w:eastAsia="等线"/>
      <w:sz w:val="18"/>
      <w:szCs w:val="18"/>
    </w:rPr>
  </w:style>
  <w:style w:type="paragraph" w:styleId="a3">
    <w:name w:val="Normal Indent"/>
    <w:basedOn w:val="a"/>
    <w:link w:val="Char"/>
    <w:rsid w:val="000C5B47"/>
    <w:pPr>
      <w:ind w:firstLineChars="200" w:firstLine="420"/>
    </w:pPr>
    <w:rPr>
      <w:rFonts w:ascii="宋体" w:hAnsi="Calibri"/>
      <w:bCs/>
      <w:kern w:val="0"/>
      <w:sz w:val="24"/>
      <w:szCs w:val="21"/>
    </w:rPr>
  </w:style>
  <w:style w:type="character" w:customStyle="1" w:styleId="Char">
    <w:name w:val="正文缩进 Char"/>
    <w:link w:val="a3"/>
    <w:rsid w:val="000C5B47"/>
    <w:rPr>
      <w:rFonts w:ascii="宋体" w:eastAsia="宋体" w:hAnsi="Calibri"/>
      <w:bCs/>
      <w:sz w:val="24"/>
      <w:szCs w:val="21"/>
      <w:lang w:val="en-US" w:eastAsia="zh-CN" w:bidi="ar-SA"/>
    </w:rPr>
  </w:style>
  <w:style w:type="paragraph" w:styleId="a4">
    <w:name w:val="Document Map"/>
    <w:basedOn w:val="a"/>
    <w:link w:val="Char0"/>
    <w:rsid w:val="000C5B47"/>
    <w:pPr>
      <w:shd w:val="clear" w:color="auto" w:fill="000080"/>
    </w:pPr>
    <w:rPr>
      <w:kern w:val="0"/>
      <w:sz w:val="20"/>
    </w:rPr>
  </w:style>
  <w:style w:type="character" w:customStyle="1" w:styleId="Char0">
    <w:name w:val="文档结构图 Char"/>
    <w:link w:val="a4"/>
    <w:rsid w:val="000C5B47"/>
    <w:rPr>
      <w:rFonts w:eastAsia="宋体"/>
      <w:szCs w:val="24"/>
      <w:lang w:val="en-US" w:eastAsia="zh-CN" w:bidi="ar-SA"/>
    </w:rPr>
  </w:style>
  <w:style w:type="paragraph" w:styleId="a5">
    <w:name w:val="annotation text"/>
    <w:basedOn w:val="a"/>
    <w:link w:val="Char1"/>
    <w:qFormat/>
    <w:rsid w:val="000C5B47"/>
    <w:pPr>
      <w:jc w:val="left"/>
    </w:pPr>
    <w:rPr>
      <w:kern w:val="0"/>
      <w:sz w:val="20"/>
    </w:rPr>
  </w:style>
  <w:style w:type="character" w:customStyle="1" w:styleId="Char1">
    <w:name w:val="批注文字 Char"/>
    <w:link w:val="a5"/>
    <w:rsid w:val="000C5B47"/>
    <w:rPr>
      <w:rFonts w:eastAsia="宋体"/>
      <w:szCs w:val="24"/>
      <w:lang w:val="en-US" w:eastAsia="zh-CN" w:bidi="ar-SA"/>
    </w:rPr>
  </w:style>
  <w:style w:type="paragraph" w:styleId="30">
    <w:name w:val="Body Text 3"/>
    <w:basedOn w:val="a"/>
    <w:link w:val="3Char0"/>
    <w:rsid w:val="000C5B47"/>
    <w:pPr>
      <w:spacing w:after="120"/>
    </w:pPr>
    <w:rPr>
      <w:kern w:val="0"/>
      <w:sz w:val="16"/>
      <w:szCs w:val="16"/>
    </w:rPr>
  </w:style>
  <w:style w:type="character" w:customStyle="1" w:styleId="3Char0">
    <w:name w:val="正文文本 3 Char"/>
    <w:link w:val="30"/>
    <w:rsid w:val="000C5B47"/>
    <w:rPr>
      <w:rFonts w:eastAsia="宋体"/>
      <w:sz w:val="16"/>
      <w:szCs w:val="16"/>
      <w:lang w:val="en-US" w:eastAsia="zh-CN" w:bidi="ar-SA"/>
    </w:rPr>
  </w:style>
  <w:style w:type="paragraph" w:styleId="a6">
    <w:name w:val="Body Text"/>
    <w:basedOn w:val="a"/>
    <w:link w:val="Char10"/>
    <w:rsid w:val="000C5B47"/>
    <w:rPr>
      <w:kern w:val="0"/>
      <w:sz w:val="24"/>
    </w:rPr>
  </w:style>
  <w:style w:type="character" w:customStyle="1" w:styleId="Char10">
    <w:name w:val="正文文本 Char1"/>
    <w:link w:val="a6"/>
    <w:rsid w:val="000C5B47"/>
    <w:rPr>
      <w:rFonts w:eastAsia="宋体"/>
      <w:sz w:val="24"/>
      <w:szCs w:val="24"/>
      <w:lang w:val="en-US" w:eastAsia="zh-CN" w:bidi="ar-SA"/>
    </w:rPr>
  </w:style>
  <w:style w:type="character" w:customStyle="1" w:styleId="Char2">
    <w:name w:val="正文文本 Char"/>
    <w:rsid w:val="000C5B47"/>
    <w:rPr>
      <w:rFonts w:ascii="Times New Roman" w:eastAsia="宋体" w:hAnsi="Times New Roman" w:cs="Times New Roman"/>
      <w:szCs w:val="24"/>
    </w:rPr>
  </w:style>
  <w:style w:type="paragraph" w:styleId="a7">
    <w:name w:val="Body Text Indent"/>
    <w:basedOn w:val="a"/>
    <w:link w:val="Char3"/>
    <w:rsid w:val="000C5B47"/>
    <w:pPr>
      <w:ind w:firstLine="570"/>
    </w:pPr>
    <w:rPr>
      <w:rFonts w:ascii="宋体" w:hAnsi="宋体"/>
      <w:kern w:val="0"/>
      <w:sz w:val="28"/>
      <w:szCs w:val="20"/>
    </w:rPr>
  </w:style>
  <w:style w:type="character" w:customStyle="1" w:styleId="Char3">
    <w:name w:val="正文文本缩进 Char"/>
    <w:link w:val="a7"/>
    <w:rsid w:val="000C5B47"/>
    <w:rPr>
      <w:rFonts w:ascii="宋体" w:eastAsia="宋体" w:hAnsi="宋体"/>
      <w:sz w:val="28"/>
      <w:lang w:val="en-US" w:eastAsia="zh-CN" w:bidi="ar-SA"/>
    </w:rPr>
  </w:style>
  <w:style w:type="paragraph" w:styleId="50">
    <w:name w:val="toc 5"/>
    <w:basedOn w:val="a"/>
    <w:next w:val="a"/>
    <w:rsid w:val="000C5B47"/>
    <w:pPr>
      <w:ind w:left="840"/>
      <w:jc w:val="left"/>
    </w:pPr>
    <w:rPr>
      <w:rFonts w:ascii="等线" w:eastAsia="等线"/>
      <w:sz w:val="18"/>
      <w:szCs w:val="18"/>
    </w:rPr>
  </w:style>
  <w:style w:type="paragraph" w:styleId="31">
    <w:name w:val="toc 3"/>
    <w:basedOn w:val="33"/>
    <w:next w:val="a"/>
    <w:rsid w:val="000C5B47"/>
    <w:pPr>
      <w:snapToGrid w:val="0"/>
      <w:spacing w:line="360" w:lineRule="auto"/>
      <w:ind w:leftChars="0" w:left="420"/>
      <w:jc w:val="left"/>
    </w:pPr>
    <w:rPr>
      <w:rFonts w:ascii="等线"/>
      <w:iCs/>
      <w:szCs w:val="20"/>
    </w:rPr>
  </w:style>
  <w:style w:type="paragraph" w:customStyle="1" w:styleId="33">
    <w:name w:val="目录33"/>
    <w:basedOn w:val="a"/>
    <w:qFormat/>
    <w:rsid w:val="000C5B47"/>
    <w:pPr>
      <w:ind w:leftChars="250" w:left="250"/>
    </w:pPr>
    <w:rPr>
      <w:b/>
      <w:sz w:val="24"/>
    </w:rPr>
  </w:style>
  <w:style w:type="paragraph" w:styleId="a8">
    <w:name w:val="Plain Text"/>
    <w:basedOn w:val="a"/>
    <w:link w:val="Char4"/>
    <w:qFormat/>
    <w:rsid w:val="000C5B47"/>
    <w:rPr>
      <w:rFonts w:ascii="宋体" w:hAnsi="Courier New"/>
      <w:kern w:val="0"/>
      <w:sz w:val="20"/>
      <w:szCs w:val="20"/>
    </w:rPr>
  </w:style>
  <w:style w:type="character" w:customStyle="1" w:styleId="Char4">
    <w:name w:val="纯文本 Char"/>
    <w:link w:val="a8"/>
    <w:qFormat/>
    <w:rsid w:val="000C5B47"/>
    <w:rPr>
      <w:rFonts w:ascii="宋体" w:eastAsia="宋体" w:hAnsi="Courier New"/>
      <w:lang w:val="en-US" w:eastAsia="zh-CN" w:bidi="ar-SA"/>
    </w:rPr>
  </w:style>
  <w:style w:type="paragraph" w:styleId="80">
    <w:name w:val="toc 8"/>
    <w:basedOn w:val="a"/>
    <w:next w:val="a"/>
    <w:rsid w:val="000C5B47"/>
    <w:pPr>
      <w:ind w:left="1470"/>
      <w:jc w:val="left"/>
    </w:pPr>
    <w:rPr>
      <w:rFonts w:ascii="等线" w:eastAsia="等线"/>
      <w:sz w:val="18"/>
      <w:szCs w:val="18"/>
    </w:rPr>
  </w:style>
  <w:style w:type="paragraph" w:styleId="a9">
    <w:name w:val="Date"/>
    <w:basedOn w:val="a"/>
    <w:next w:val="a"/>
    <w:link w:val="Char5"/>
    <w:rsid w:val="000C5B47"/>
    <w:pPr>
      <w:ind w:leftChars="2500" w:left="100"/>
    </w:pPr>
    <w:rPr>
      <w:kern w:val="0"/>
      <w:sz w:val="20"/>
    </w:rPr>
  </w:style>
  <w:style w:type="character" w:customStyle="1" w:styleId="Char5">
    <w:name w:val="日期 Char"/>
    <w:link w:val="a9"/>
    <w:rsid w:val="000C5B47"/>
    <w:rPr>
      <w:rFonts w:eastAsia="宋体"/>
      <w:szCs w:val="24"/>
      <w:lang w:val="en-US" w:eastAsia="zh-CN" w:bidi="ar-SA"/>
    </w:rPr>
  </w:style>
  <w:style w:type="paragraph" w:styleId="20">
    <w:name w:val="Body Text Indent 2"/>
    <w:basedOn w:val="a"/>
    <w:link w:val="2Char0"/>
    <w:rsid w:val="000C5B47"/>
    <w:pPr>
      <w:spacing w:line="480" w:lineRule="auto"/>
      <w:ind w:firstLineChars="200" w:firstLine="480"/>
    </w:pPr>
    <w:rPr>
      <w:rFonts w:ascii="宋体" w:hAnsi="宋体"/>
      <w:kern w:val="0"/>
      <w:sz w:val="24"/>
    </w:rPr>
  </w:style>
  <w:style w:type="character" w:customStyle="1" w:styleId="2Char0">
    <w:name w:val="正文文本缩进 2 Char"/>
    <w:link w:val="20"/>
    <w:rsid w:val="000C5B47"/>
    <w:rPr>
      <w:rFonts w:ascii="宋体" w:eastAsia="宋体" w:hAnsi="宋体"/>
      <w:sz w:val="24"/>
      <w:szCs w:val="24"/>
      <w:lang w:val="en-US" w:eastAsia="zh-CN" w:bidi="ar-SA"/>
    </w:rPr>
  </w:style>
  <w:style w:type="paragraph" w:styleId="aa">
    <w:name w:val="Balloon Text"/>
    <w:basedOn w:val="a"/>
    <w:link w:val="Char6"/>
    <w:rsid w:val="000C5B47"/>
    <w:rPr>
      <w:kern w:val="0"/>
      <w:sz w:val="18"/>
      <w:szCs w:val="18"/>
    </w:rPr>
  </w:style>
  <w:style w:type="character" w:customStyle="1" w:styleId="Char6">
    <w:name w:val="批注框文本 Char"/>
    <w:link w:val="aa"/>
    <w:rsid w:val="000C5B47"/>
    <w:rPr>
      <w:rFonts w:eastAsia="宋体"/>
      <w:sz w:val="18"/>
      <w:szCs w:val="18"/>
      <w:lang w:val="en-US" w:eastAsia="zh-CN" w:bidi="ar-SA"/>
    </w:rPr>
  </w:style>
  <w:style w:type="paragraph" w:styleId="ab">
    <w:name w:val="footer"/>
    <w:basedOn w:val="a"/>
    <w:link w:val="Char7"/>
    <w:rsid w:val="000C5B47"/>
    <w:pPr>
      <w:tabs>
        <w:tab w:val="center" w:pos="4153"/>
        <w:tab w:val="right" w:pos="8306"/>
      </w:tabs>
      <w:snapToGrid w:val="0"/>
      <w:jc w:val="left"/>
    </w:pPr>
    <w:rPr>
      <w:kern w:val="0"/>
      <w:sz w:val="18"/>
      <w:szCs w:val="18"/>
    </w:rPr>
  </w:style>
  <w:style w:type="character" w:customStyle="1" w:styleId="Char7">
    <w:name w:val="页脚 Char"/>
    <w:link w:val="ab"/>
    <w:rsid w:val="000C5B47"/>
    <w:rPr>
      <w:rFonts w:eastAsia="宋体"/>
      <w:sz w:val="18"/>
      <w:szCs w:val="18"/>
      <w:lang w:val="en-US" w:eastAsia="zh-CN" w:bidi="ar-SA"/>
    </w:rPr>
  </w:style>
  <w:style w:type="paragraph" w:styleId="ac">
    <w:name w:val="header"/>
    <w:basedOn w:val="a"/>
    <w:link w:val="Char8"/>
    <w:rsid w:val="000C5B47"/>
    <w:pPr>
      <w:pBdr>
        <w:bottom w:val="single" w:sz="6" w:space="1" w:color="auto"/>
      </w:pBdr>
      <w:tabs>
        <w:tab w:val="center" w:pos="4153"/>
        <w:tab w:val="right" w:pos="8306"/>
      </w:tabs>
      <w:snapToGrid w:val="0"/>
      <w:jc w:val="center"/>
    </w:pPr>
    <w:rPr>
      <w:kern w:val="0"/>
      <w:sz w:val="18"/>
      <w:szCs w:val="18"/>
    </w:rPr>
  </w:style>
  <w:style w:type="character" w:customStyle="1" w:styleId="Char8">
    <w:name w:val="页眉 Char"/>
    <w:link w:val="ac"/>
    <w:rsid w:val="000C5B47"/>
    <w:rPr>
      <w:rFonts w:eastAsia="宋体"/>
      <w:sz w:val="18"/>
      <w:szCs w:val="18"/>
      <w:lang w:val="en-US" w:eastAsia="zh-CN" w:bidi="ar-SA"/>
    </w:rPr>
  </w:style>
  <w:style w:type="paragraph" w:styleId="10">
    <w:name w:val="toc 1"/>
    <w:basedOn w:val="a"/>
    <w:next w:val="a"/>
    <w:qFormat/>
    <w:rsid w:val="000C5B47"/>
    <w:pPr>
      <w:snapToGrid w:val="0"/>
      <w:spacing w:line="360" w:lineRule="auto"/>
      <w:jc w:val="left"/>
    </w:pPr>
    <w:rPr>
      <w:rFonts w:ascii="等线"/>
      <w:b/>
      <w:bCs/>
      <w:caps/>
      <w:sz w:val="24"/>
      <w:szCs w:val="20"/>
    </w:rPr>
  </w:style>
  <w:style w:type="paragraph" w:styleId="40">
    <w:name w:val="toc 4"/>
    <w:basedOn w:val="a"/>
    <w:next w:val="a"/>
    <w:rsid w:val="000C5B47"/>
    <w:pPr>
      <w:ind w:left="630"/>
      <w:jc w:val="left"/>
    </w:pPr>
    <w:rPr>
      <w:rFonts w:ascii="等线" w:eastAsia="等线"/>
      <w:sz w:val="18"/>
      <w:szCs w:val="18"/>
    </w:rPr>
  </w:style>
  <w:style w:type="paragraph" w:styleId="ad">
    <w:name w:val="footnote text"/>
    <w:basedOn w:val="a"/>
    <w:link w:val="Char9"/>
    <w:rsid w:val="000C5B47"/>
    <w:pPr>
      <w:autoSpaceDE w:val="0"/>
      <w:autoSpaceDN w:val="0"/>
      <w:adjustRightInd w:val="0"/>
      <w:snapToGrid w:val="0"/>
      <w:jc w:val="left"/>
    </w:pPr>
    <w:rPr>
      <w:kern w:val="0"/>
      <w:sz w:val="18"/>
      <w:szCs w:val="18"/>
    </w:rPr>
  </w:style>
  <w:style w:type="character" w:customStyle="1" w:styleId="Char9">
    <w:name w:val="脚注文本 Char"/>
    <w:link w:val="ad"/>
    <w:rsid w:val="000C5B47"/>
    <w:rPr>
      <w:rFonts w:eastAsia="宋体"/>
      <w:sz w:val="18"/>
      <w:szCs w:val="18"/>
      <w:lang w:val="en-US" w:eastAsia="zh-CN" w:bidi="ar-SA"/>
    </w:rPr>
  </w:style>
  <w:style w:type="paragraph" w:styleId="60">
    <w:name w:val="toc 6"/>
    <w:basedOn w:val="a"/>
    <w:next w:val="a"/>
    <w:rsid w:val="000C5B47"/>
    <w:pPr>
      <w:ind w:left="1050"/>
      <w:jc w:val="left"/>
    </w:pPr>
    <w:rPr>
      <w:rFonts w:ascii="等线" w:eastAsia="等线"/>
      <w:sz w:val="18"/>
      <w:szCs w:val="18"/>
    </w:rPr>
  </w:style>
  <w:style w:type="paragraph" w:styleId="32">
    <w:name w:val="Body Text Indent 3"/>
    <w:basedOn w:val="a"/>
    <w:link w:val="3Char1"/>
    <w:rsid w:val="000C5B47"/>
    <w:pPr>
      <w:spacing w:line="360" w:lineRule="auto"/>
      <w:ind w:leftChars="600" w:left="1260"/>
    </w:pPr>
    <w:rPr>
      <w:rFonts w:ascii="宋体" w:hAnsi="宋体"/>
      <w:b/>
      <w:bCs/>
      <w:kern w:val="0"/>
      <w:sz w:val="24"/>
    </w:rPr>
  </w:style>
  <w:style w:type="character" w:customStyle="1" w:styleId="3Char1">
    <w:name w:val="正文文本缩进 3 Char"/>
    <w:link w:val="32"/>
    <w:rsid w:val="000C5B47"/>
    <w:rPr>
      <w:rFonts w:ascii="宋体" w:eastAsia="宋体" w:hAnsi="宋体"/>
      <w:b/>
      <w:bCs/>
      <w:sz w:val="24"/>
      <w:szCs w:val="24"/>
      <w:lang w:val="en-US" w:eastAsia="zh-CN" w:bidi="ar-SA"/>
    </w:rPr>
  </w:style>
  <w:style w:type="paragraph" w:styleId="21">
    <w:name w:val="toc 2"/>
    <w:basedOn w:val="a"/>
    <w:next w:val="a"/>
    <w:qFormat/>
    <w:rsid w:val="000C5B47"/>
    <w:pPr>
      <w:snapToGrid w:val="0"/>
      <w:spacing w:line="360" w:lineRule="auto"/>
      <w:ind w:left="210"/>
      <w:jc w:val="left"/>
    </w:pPr>
    <w:rPr>
      <w:rFonts w:ascii="等线"/>
      <w:b/>
      <w:smallCaps/>
      <w:sz w:val="24"/>
      <w:szCs w:val="20"/>
    </w:rPr>
  </w:style>
  <w:style w:type="paragraph" w:styleId="90">
    <w:name w:val="toc 9"/>
    <w:basedOn w:val="a"/>
    <w:next w:val="a"/>
    <w:rsid w:val="000C5B47"/>
    <w:pPr>
      <w:ind w:left="1680"/>
      <w:jc w:val="left"/>
    </w:pPr>
    <w:rPr>
      <w:rFonts w:ascii="等线" w:eastAsia="等线"/>
      <w:sz w:val="18"/>
      <w:szCs w:val="18"/>
    </w:rPr>
  </w:style>
  <w:style w:type="paragraph" w:styleId="HTML">
    <w:name w:val="HTML Preformatted"/>
    <w:basedOn w:val="a"/>
    <w:link w:val="HTMLChar"/>
    <w:rsid w:val="000C5B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bCs/>
      <w:kern w:val="0"/>
      <w:sz w:val="20"/>
      <w:szCs w:val="20"/>
    </w:rPr>
  </w:style>
  <w:style w:type="character" w:customStyle="1" w:styleId="HTMLChar">
    <w:name w:val="HTML 预设格式 Char"/>
    <w:link w:val="HTML"/>
    <w:rsid w:val="000C5B47"/>
    <w:rPr>
      <w:rFonts w:ascii="黑体" w:eastAsia="黑体" w:hAnsi="Courier New"/>
      <w:bCs/>
      <w:lang w:val="en-US" w:eastAsia="zh-CN" w:bidi="ar-SA"/>
    </w:rPr>
  </w:style>
  <w:style w:type="paragraph" w:styleId="ae">
    <w:name w:val="Normal (Web)"/>
    <w:basedOn w:val="a"/>
    <w:rsid w:val="000C5B47"/>
    <w:pPr>
      <w:widowControl/>
      <w:spacing w:before="100" w:beforeAutospacing="1" w:after="100" w:afterAutospacing="1"/>
      <w:jc w:val="left"/>
    </w:pPr>
    <w:rPr>
      <w:rFonts w:ascii="宋体" w:hAnsi="宋体"/>
      <w:kern w:val="0"/>
      <w:sz w:val="24"/>
    </w:rPr>
  </w:style>
  <w:style w:type="paragraph" w:styleId="af">
    <w:name w:val="Title"/>
    <w:basedOn w:val="a"/>
    <w:next w:val="a"/>
    <w:link w:val="Chara"/>
    <w:qFormat/>
    <w:rsid w:val="000C5B47"/>
    <w:pPr>
      <w:autoSpaceDE w:val="0"/>
      <w:autoSpaceDN w:val="0"/>
      <w:adjustRightInd w:val="0"/>
      <w:spacing w:before="240" w:after="60"/>
      <w:jc w:val="center"/>
      <w:outlineLvl w:val="0"/>
    </w:pPr>
    <w:rPr>
      <w:rFonts w:ascii="Cambria" w:hAnsi="Cambria"/>
      <w:b/>
      <w:bCs/>
      <w:kern w:val="0"/>
      <w:sz w:val="32"/>
      <w:szCs w:val="32"/>
    </w:rPr>
  </w:style>
  <w:style w:type="character" w:customStyle="1" w:styleId="Chara">
    <w:name w:val="标题 Char"/>
    <w:link w:val="af"/>
    <w:rsid w:val="000C5B47"/>
    <w:rPr>
      <w:rFonts w:ascii="Cambria" w:eastAsia="宋体" w:hAnsi="Cambria"/>
      <w:b/>
      <w:bCs/>
      <w:sz w:val="32"/>
      <w:szCs w:val="32"/>
      <w:lang w:val="en-US" w:eastAsia="zh-CN" w:bidi="ar-SA"/>
    </w:rPr>
  </w:style>
  <w:style w:type="paragraph" w:styleId="af0">
    <w:name w:val="annotation subject"/>
    <w:basedOn w:val="a5"/>
    <w:next w:val="a5"/>
    <w:link w:val="Charb"/>
    <w:rsid w:val="000C5B47"/>
    <w:rPr>
      <w:b/>
      <w:bCs/>
    </w:rPr>
  </w:style>
  <w:style w:type="character" w:customStyle="1" w:styleId="Charb">
    <w:name w:val="批注主题 Char"/>
    <w:link w:val="af0"/>
    <w:rsid w:val="000C5B47"/>
    <w:rPr>
      <w:rFonts w:eastAsia="宋体"/>
      <w:b/>
      <w:bCs/>
      <w:szCs w:val="24"/>
      <w:lang w:val="en-US" w:eastAsia="zh-CN" w:bidi="ar-SA"/>
    </w:rPr>
  </w:style>
  <w:style w:type="table" w:styleId="af1">
    <w:name w:val="Table Grid"/>
    <w:basedOn w:val="a1"/>
    <w:rsid w:val="000C5B47"/>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qFormat/>
    <w:rsid w:val="000C5B47"/>
    <w:rPr>
      <w:b/>
      <w:bCs/>
    </w:rPr>
  </w:style>
  <w:style w:type="character" w:styleId="af3">
    <w:name w:val="page number"/>
    <w:rsid w:val="000C5B47"/>
  </w:style>
  <w:style w:type="character" w:styleId="af4">
    <w:name w:val="FollowedHyperlink"/>
    <w:rsid w:val="000C5B47"/>
    <w:rPr>
      <w:color w:val="800080"/>
      <w:u w:val="single"/>
    </w:rPr>
  </w:style>
  <w:style w:type="character" w:styleId="af5">
    <w:name w:val="Hyperlink"/>
    <w:rsid w:val="000C5B47"/>
    <w:rPr>
      <w:color w:val="0000FF"/>
      <w:u w:val="single"/>
    </w:rPr>
  </w:style>
  <w:style w:type="character" w:styleId="af6">
    <w:name w:val="annotation reference"/>
    <w:qFormat/>
    <w:rsid w:val="000C5B47"/>
    <w:rPr>
      <w:sz w:val="21"/>
      <w:szCs w:val="21"/>
    </w:rPr>
  </w:style>
  <w:style w:type="character" w:styleId="af7">
    <w:name w:val="footnote reference"/>
    <w:rsid w:val="000C5B47"/>
    <w:rPr>
      <w:vertAlign w:val="superscript"/>
    </w:rPr>
  </w:style>
  <w:style w:type="character" w:customStyle="1" w:styleId="af8">
    <w:name w:val="纯文本 字符"/>
    <w:aliases w:val="纯文本 Char Char Char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
    <w:qFormat/>
    <w:rsid w:val="000C5B47"/>
    <w:rPr>
      <w:rFonts w:ascii="宋体" w:eastAsia="宋体" w:hAnsi="Courier New" w:cs="Times New Roman"/>
      <w:szCs w:val="21"/>
    </w:rPr>
  </w:style>
  <w:style w:type="character" w:customStyle="1" w:styleId="af9">
    <w:name w:val="脚注文本 字符"/>
    <w:rsid w:val="000C5B47"/>
    <w:rPr>
      <w:rFonts w:ascii="Times New Roman" w:eastAsia="宋体" w:hAnsi="Times New Roman" w:cs="Times New Roman"/>
      <w:kern w:val="0"/>
      <w:sz w:val="18"/>
      <w:szCs w:val="18"/>
    </w:rPr>
  </w:style>
  <w:style w:type="character" w:customStyle="1" w:styleId="afa">
    <w:name w:val="标题 字符"/>
    <w:rsid w:val="000C5B47"/>
    <w:rPr>
      <w:rFonts w:ascii="Cambria" w:eastAsia="宋体" w:hAnsi="Cambria" w:cs="Times New Roman"/>
      <w:b/>
      <w:bCs/>
      <w:kern w:val="0"/>
      <w:sz w:val="32"/>
      <w:szCs w:val="32"/>
    </w:rPr>
  </w:style>
  <w:style w:type="character" w:customStyle="1" w:styleId="p141">
    <w:name w:val="p141"/>
    <w:rsid w:val="000C5B47"/>
    <w:rPr>
      <w:sz w:val="21"/>
      <w:szCs w:val="21"/>
    </w:rPr>
  </w:style>
  <w:style w:type="character" w:customStyle="1" w:styleId="f141">
    <w:name w:val="f141"/>
    <w:rsid w:val="000C5B47"/>
    <w:rPr>
      <w:sz w:val="21"/>
      <w:szCs w:val="21"/>
    </w:rPr>
  </w:style>
  <w:style w:type="character" w:customStyle="1" w:styleId="Charc">
    <w:name w:val="列出段落 Char"/>
    <w:link w:val="afb"/>
    <w:qFormat/>
    <w:rsid w:val="000C5B47"/>
    <w:rPr>
      <w:szCs w:val="24"/>
      <w:lang w:bidi="ar-SA"/>
    </w:rPr>
  </w:style>
  <w:style w:type="paragraph" w:styleId="afb">
    <w:name w:val="List Paragraph"/>
    <w:basedOn w:val="a"/>
    <w:link w:val="Charc"/>
    <w:qFormat/>
    <w:rsid w:val="000C5B47"/>
    <w:pPr>
      <w:ind w:firstLineChars="200" w:firstLine="420"/>
    </w:pPr>
    <w:rPr>
      <w:kern w:val="0"/>
      <w:sz w:val="20"/>
    </w:rPr>
  </w:style>
  <w:style w:type="character" w:customStyle="1" w:styleId="41">
    <w:name w:val="标题 4 字符"/>
    <w:aliases w:val="H4 字符,四级标题 字符,sect 1.2.3.4 字符,Ref Heading 1 字符,rh1 字符,Heading sql 字符,PIM 4 字符,bullet 字符,bl 字符,bb 字符,h4 字符,4 字符,4heading 字符,(一) 字符,1.1 字符,1。1 字符,Titre4 字符,4th level 字符,h41 字符,h42 字符,h43 字符,h411 字符,h44 字符,h412 字符,h45 字符,h413 字符,h46 字符,h414 字符"/>
    <w:rsid w:val="000C5B47"/>
    <w:rPr>
      <w:rFonts w:ascii="Arial" w:eastAsia="黑体" w:hAnsi="Arial" w:cs="Times New Roman"/>
      <w:b/>
      <w:bCs/>
      <w:kern w:val="0"/>
      <w:sz w:val="28"/>
      <w:szCs w:val="28"/>
    </w:rPr>
  </w:style>
  <w:style w:type="character" w:customStyle="1" w:styleId="afc">
    <w:name w:val="页脚 字符"/>
    <w:rsid w:val="000C5B47"/>
    <w:rPr>
      <w:sz w:val="18"/>
      <w:szCs w:val="18"/>
    </w:rPr>
  </w:style>
  <w:style w:type="character" w:customStyle="1" w:styleId="font21">
    <w:name w:val="font21"/>
    <w:rsid w:val="000C5B47"/>
    <w:rPr>
      <w:rFonts w:ascii="宋体" w:eastAsia="宋体" w:hAnsi="宋体" w:cs="宋体" w:hint="eastAsia"/>
      <w:i w:val="0"/>
      <w:color w:val="000000"/>
      <w:sz w:val="18"/>
      <w:szCs w:val="18"/>
      <w:u w:val="none"/>
    </w:rPr>
  </w:style>
  <w:style w:type="character" w:customStyle="1" w:styleId="afd">
    <w:name w:val="未处理的提及"/>
    <w:unhideWhenUsed/>
    <w:rsid w:val="000C5B47"/>
    <w:rPr>
      <w:color w:val="605E5C"/>
      <w:shd w:val="clear" w:color="auto" w:fill="E1DFDD"/>
    </w:rPr>
  </w:style>
  <w:style w:type="character" w:customStyle="1" w:styleId="afe">
    <w:name w:val="批注文字 字符"/>
    <w:qFormat/>
    <w:rsid w:val="000C5B47"/>
    <w:rPr>
      <w:rFonts w:ascii="Times New Roman" w:eastAsia="宋体" w:hAnsi="Times New Roman" w:cs="Times New Roman"/>
      <w:szCs w:val="24"/>
    </w:rPr>
  </w:style>
  <w:style w:type="character" w:customStyle="1" w:styleId="aff">
    <w:name w:val="列表段落 字符"/>
    <w:aliases w:val="编号 字符,列出段落2 字符,列出段落12 字符,列出段落4 字符,正文段落1 字符,符号列表 字符,一章 字符,项目符号小标题 字符,段落样式 字符,符号1.1（天云科技） 字符,强调点 字符,List Paragraph 字符,列出段落 字符"/>
    <w:qFormat/>
    <w:rsid w:val="000C5B47"/>
    <w:rPr>
      <w:rFonts w:ascii="Times New Roman" w:eastAsia="黑体" w:hAnsi="Times New Roman" w:cs="Times New Roman"/>
      <w:bCs/>
      <w:sz w:val="30"/>
      <w:szCs w:val="30"/>
    </w:rPr>
  </w:style>
  <w:style w:type="character" w:customStyle="1" w:styleId="s10pv000000">
    <w:name w:val="s10pv000000"/>
    <w:rsid w:val="000C5B47"/>
  </w:style>
  <w:style w:type="character" w:customStyle="1" w:styleId="22">
    <w:name w:val="标题 2 字符"/>
    <w:aliases w:val="H2 字符,PIM2 字符,Heading 2 Hidden 字符,2nd level 字符,h2 字符,2 字符,Header 2 字符,l2 字符,Titre2 字符,Head 2 字符,标题 1.1 字符,HeadB 字符,Title2 字符,Underrubrik1 字符,prop2 字符,Heading 2 CCBS 字符,I2 字符,l2+toc 2 字符,Section Title 字符,12 字符,ACERHead 2 字符,sect 1.2 字符,H21 字符"/>
    <w:qFormat/>
    <w:rsid w:val="000C5B47"/>
    <w:rPr>
      <w:rFonts w:ascii="Arial" w:eastAsia="黑体" w:hAnsi="Arial" w:cs="Times New Roman"/>
      <w:b/>
      <w:bCs/>
      <w:sz w:val="32"/>
      <w:szCs w:val="32"/>
    </w:rPr>
  </w:style>
  <w:style w:type="character" w:customStyle="1" w:styleId="clh15">
    <w:name w:val="c lh15"/>
    <w:rsid w:val="000C5B47"/>
  </w:style>
  <w:style w:type="character" w:customStyle="1" w:styleId="aff0">
    <w:name w:val="页眉 字符"/>
    <w:rsid w:val="000C5B47"/>
    <w:rPr>
      <w:sz w:val="18"/>
      <w:szCs w:val="18"/>
    </w:rPr>
  </w:style>
  <w:style w:type="character" w:customStyle="1" w:styleId="font11">
    <w:name w:val="font11"/>
    <w:rsid w:val="000C5B47"/>
    <w:rPr>
      <w:rFonts w:ascii="宋体" w:eastAsia="宋体" w:hAnsi="宋体" w:cs="宋体" w:hint="eastAsia"/>
      <w:i w:val="0"/>
      <w:color w:val="FF0000"/>
      <w:sz w:val="18"/>
      <w:szCs w:val="18"/>
      <w:u w:val="none"/>
    </w:rPr>
  </w:style>
  <w:style w:type="character" w:customStyle="1" w:styleId="Chard">
    <w:name w:val="无间隔 Char"/>
    <w:link w:val="aff1"/>
    <w:rsid w:val="000C5B47"/>
    <w:rPr>
      <w:rFonts w:eastAsia="Times New Roman"/>
      <w:kern w:val="2"/>
      <w:sz w:val="22"/>
      <w:szCs w:val="22"/>
      <w:lang w:val="en-US" w:eastAsia="zh-CN" w:bidi="ar-SA"/>
    </w:rPr>
  </w:style>
  <w:style w:type="paragraph" w:styleId="aff1">
    <w:name w:val="No Spacing"/>
    <w:link w:val="Chard"/>
    <w:qFormat/>
    <w:rsid w:val="000C5B47"/>
    <w:rPr>
      <w:rFonts w:eastAsia="Times New Roman"/>
      <w:kern w:val="2"/>
      <w:sz w:val="22"/>
      <w:szCs w:val="22"/>
    </w:rPr>
  </w:style>
  <w:style w:type="paragraph" w:customStyle="1" w:styleId="Default">
    <w:name w:val="Default"/>
    <w:rsid w:val="000C5B47"/>
    <w:pPr>
      <w:widowControl w:val="0"/>
      <w:autoSpaceDE w:val="0"/>
      <w:autoSpaceDN w:val="0"/>
      <w:adjustRightInd w:val="0"/>
    </w:pPr>
    <w:rPr>
      <w:rFonts w:ascii="宋体" w:cs="宋体"/>
      <w:color w:val="000000"/>
      <w:sz w:val="24"/>
      <w:szCs w:val="24"/>
    </w:rPr>
  </w:style>
  <w:style w:type="paragraph" w:customStyle="1" w:styleId="TOC31">
    <w:name w:val="TOC 31"/>
    <w:basedOn w:val="a"/>
    <w:next w:val="a"/>
    <w:qFormat/>
    <w:rsid w:val="000C5B47"/>
    <w:pPr>
      <w:tabs>
        <w:tab w:val="right" w:leader="middleDot" w:pos="9628"/>
      </w:tabs>
      <w:snapToGrid w:val="0"/>
      <w:spacing w:line="360" w:lineRule="auto"/>
      <w:ind w:leftChars="400" w:left="840"/>
      <w:jc w:val="left"/>
    </w:pPr>
    <w:rPr>
      <w:rFonts w:ascii="Calibri" w:hAnsi="Calibri" w:cs="宋体"/>
      <w:b/>
      <w:bCs/>
      <w:sz w:val="24"/>
      <w:szCs w:val="20"/>
    </w:rPr>
  </w:style>
  <w:style w:type="paragraph" w:customStyle="1" w:styleId="CharCharCharCharCharCharChar">
    <w:name w:val="Char Char Char Char Char Char Char"/>
    <w:basedOn w:val="a"/>
    <w:rsid w:val="000C5B47"/>
    <w:rPr>
      <w:rFonts w:ascii="Tahoma" w:hAnsi="Tahoma" w:cs="Tahoma"/>
      <w:bCs/>
      <w:sz w:val="30"/>
      <w:szCs w:val="30"/>
    </w:rPr>
  </w:style>
  <w:style w:type="paragraph" w:customStyle="1" w:styleId="xl90">
    <w:name w:val="xl90"/>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87">
    <w:name w:val="xl87"/>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Normal13">
    <w:name w:val="Normal_13"/>
    <w:qFormat/>
    <w:rsid w:val="000C5B47"/>
    <w:rPr>
      <w:bCs/>
      <w:sz w:val="24"/>
    </w:rPr>
  </w:style>
  <w:style w:type="paragraph" w:customStyle="1" w:styleId="xl24">
    <w:name w:val="xl24"/>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Calibri" w:cs="宋体"/>
      <w:bCs/>
      <w:kern w:val="0"/>
      <w:sz w:val="24"/>
      <w:szCs w:val="21"/>
    </w:rPr>
  </w:style>
  <w:style w:type="paragraph" w:customStyle="1" w:styleId="xl75">
    <w:name w:val="xl75"/>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86">
    <w:name w:val="xl86"/>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29">
    <w:name w:val="xl29"/>
    <w:basedOn w:val="a"/>
    <w:rsid w:val="000C5B47"/>
    <w:pPr>
      <w:widowControl/>
      <w:spacing w:before="100" w:beforeAutospacing="1" w:after="100" w:afterAutospacing="1"/>
      <w:jc w:val="center"/>
    </w:pPr>
    <w:rPr>
      <w:rFonts w:ascii="宋体" w:hAnsi="宋体"/>
      <w:kern w:val="0"/>
      <w:sz w:val="28"/>
      <w:szCs w:val="28"/>
    </w:rPr>
  </w:style>
  <w:style w:type="paragraph" w:customStyle="1" w:styleId="CharChar1">
    <w:name w:val="Char Char1"/>
    <w:basedOn w:val="a"/>
    <w:rsid w:val="000C5B47"/>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aff2">
    <w:name w:val="图"/>
    <w:basedOn w:val="a"/>
    <w:rsid w:val="000C5B47"/>
    <w:pPr>
      <w:keepNext/>
      <w:adjustRightInd w:val="0"/>
      <w:spacing w:before="60" w:after="60" w:line="300" w:lineRule="auto"/>
      <w:jc w:val="center"/>
      <w:textAlignment w:val="center"/>
    </w:pPr>
    <w:rPr>
      <w:snapToGrid w:val="0"/>
      <w:spacing w:val="20"/>
      <w:kern w:val="0"/>
      <w:sz w:val="24"/>
      <w:szCs w:val="20"/>
    </w:rPr>
  </w:style>
  <w:style w:type="paragraph" w:customStyle="1" w:styleId="455">
    <w:name w:val="样式 标题 4 + 段前: 5 磅 段后: 5 磅 行距: 单倍行距"/>
    <w:basedOn w:val="4"/>
    <w:rsid w:val="000C5B47"/>
    <w:pPr>
      <w:tabs>
        <w:tab w:val="left" w:pos="1680"/>
      </w:tabs>
      <w:adjustRightInd w:val="0"/>
      <w:spacing w:before="100" w:after="100" w:line="240" w:lineRule="auto"/>
      <w:ind w:left="1680" w:hanging="420"/>
      <w:jc w:val="left"/>
      <w:textAlignment w:val="baseline"/>
    </w:pPr>
    <w:rPr>
      <w:rFonts w:ascii="Arial" w:eastAsia="黑体" w:hAnsi="Arial" w:cs="宋体"/>
      <w:szCs w:val="20"/>
    </w:rPr>
  </w:style>
  <w:style w:type="paragraph" w:customStyle="1" w:styleId="xl81">
    <w:name w:val="xl81"/>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77">
    <w:name w:val="xl77"/>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72">
    <w:name w:val="xl72"/>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9">
    <w:name w:val="xl79"/>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NewNewNew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New New New"/>
    <w:qFormat/>
    <w:rsid w:val="000C5B47"/>
    <w:pPr>
      <w:widowControl w:val="0"/>
      <w:jc w:val="both"/>
    </w:pPr>
    <w:rPr>
      <w:kern w:val="2"/>
      <w:sz w:val="21"/>
      <w:szCs w:val="24"/>
    </w:rPr>
  </w:style>
  <w:style w:type="paragraph" w:customStyle="1" w:styleId="42">
    <w:name w:val="样式4"/>
    <w:basedOn w:val="a"/>
    <w:rsid w:val="000C5B47"/>
    <w:pPr>
      <w:tabs>
        <w:tab w:val="left" w:pos="2328"/>
      </w:tabs>
      <w:ind w:left="2328" w:hanging="708"/>
    </w:pPr>
  </w:style>
  <w:style w:type="paragraph" w:customStyle="1" w:styleId="11">
    <w:name w:val="1"/>
    <w:basedOn w:val="a"/>
    <w:next w:val="a"/>
    <w:rsid w:val="000C5B47"/>
  </w:style>
  <w:style w:type="paragraph" w:customStyle="1" w:styleId="aff3">
    <w:name w:val="a"/>
    <w:basedOn w:val="a"/>
    <w:rsid w:val="000C5B47"/>
    <w:pPr>
      <w:widowControl/>
      <w:spacing w:before="100" w:beforeAutospacing="1" w:after="100" w:afterAutospacing="1"/>
      <w:jc w:val="left"/>
    </w:pPr>
    <w:rPr>
      <w:rFonts w:ascii="宋体" w:hAnsi="宋体" w:cs="宋体"/>
      <w:bCs/>
      <w:kern w:val="0"/>
      <w:sz w:val="24"/>
      <w:szCs w:val="21"/>
    </w:rPr>
  </w:style>
  <w:style w:type="paragraph" w:customStyle="1" w:styleId="aff4">
    <w:name w:val="设计方案"/>
    <w:basedOn w:val="a"/>
    <w:rsid w:val="000C5B47"/>
    <w:pPr>
      <w:widowControl/>
      <w:tabs>
        <w:tab w:val="left" w:pos="425"/>
      </w:tabs>
      <w:spacing w:after="160" w:line="240" w:lineRule="exact"/>
      <w:ind w:left="425" w:hanging="425"/>
      <w:jc w:val="left"/>
    </w:pPr>
    <w:rPr>
      <w:rFonts w:ascii="Verdana" w:hAnsi="Verdana"/>
      <w:kern w:val="0"/>
      <w:szCs w:val="21"/>
      <w:lang w:eastAsia="en-US"/>
    </w:rPr>
  </w:style>
  <w:style w:type="paragraph" w:customStyle="1" w:styleId="xl78">
    <w:name w:val="xl78"/>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3h3H3sect12366">
    <w:name w:val="样式 标题 3h3H3sect1.2.3 + 五号 段前: 6 磅 段后: 6 磅 行距: 单倍行距"/>
    <w:basedOn w:val="3"/>
    <w:rsid w:val="000C5B47"/>
    <w:pPr>
      <w:keepLines/>
      <w:tabs>
        <w:tab w:val="left" w:pos="1260"/>
      </w:tabs>
      <w:adjustRightInd w:val="0"/>
      <w:spacing w:before="120" w:after="120"/>
      <w:ind w:left="1260" w:hanging="420"/>
      <w:jc w:val="left"/>
      <w:textAlignment w:val="baseline"/>
    </w:pPr>
    <w:rPr>
      <w:rFonts w:ascii="Times New Roman" w:eastAsia="宋体" w:hAnsi="Times New Roman" w:cs="宋体"/>
      <w:sz w:val="21"/>
      <w:szCs w:val="20"/>
    </w:rPr>
  </w:style>
  <w:style w:type="paragraph" w:customStyle="1" w:styleId="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w:rsid w:val="000C5B47"/>
    <w:pPr>
      <w:widowControl w:val="0"/>
      <w:jc w:val="both"/>
    </w:pPr>
    <w:rPr>
      <w:kern w:val="2"/>
      <w:sz w:val="21"/>
      <w:szCs w:val="21"/>
    </w:rPr>
  </w:style>
  <w:style w:type="paragraph" w:customStyle="1" w:styleId="font5">
    <w:name w:val="font5"/>
    <w:basedOn w:val="a"/>
    <w:rsid w:val="000C5B47"/>
    <w:pPr>
      <w:widowControl/>
      <w:spacing w:before="100" w:beforeAutospacing="1" w:after="100" w:afterAutospacing="1"/>
      <w:jc w:val="left"/>
    </w:pPr>
    <w:rPr>
      <w:rFonts w:ascii="宋体" w:hAnsi="宋体" w:cs="宋体" w:hint="eastAsia"/>
      <w:bCs/>
      <w:kern w:val="0"/>
      <w:sz w:val="18"/>
      <w:szCs w:val="18"/>
    </w:rPr>
  </w:style>
  <w:style w:type="paragraph" w:customStyle="1" w:styleId="xl85">
    <w:name w:val="xl85"/>
    <w:basedOn w:val="a"/>
    <w:rsid w:val="000C5B47"/>
    <w:pPr>
      <w:widowControl/>
      <w:spacing w:before="100" w:beforeAutospacing="1" w:after="100" w:afterAutospacing="1"/>
      <w:jc w:val="left"/>
    </w:pPr>
    <w:rPr>
      <w:rFonts w:ascii="宋体" w:hAnsi="宋体" w:cs="宋体"/>
      <w:kern w:val="0"/>
      <w:sz w:val="16"/>
      <w:szCs w:val="16"/>
    </w:rPr>
  </w:style>
  <w:style w:type="paragraph" w:customStyle="1" w:styleId="xl88">
    <w:name w:val="xl88"/>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89">
    <w:name w:val="xl89"/>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TOC1">
    <w:name w:val="TOC 标题1"/>
    <w:basedOn w:val="1"/>
    <w:next w:val="a"/>
    <w:unhideWhenUsed/>
    <w:qFormat/>
    <w:rsid w:val="000C5B47"/>
    <w:pPr>
      <w:widowControl/>
      <w:spacing w:before="480" w:after="0" w:line="276" w:lineRule="auto"/>
      <w:jc w:val="left"/>
      <w:outlineLvl w:val="9"/>
    </w:pPr>
    <w:rPr>
      <w:rFonts w:ascii="Cambria" w:hAnsi="Cambria"/>
      <w:bCs w:val="0"/>
      <w:color w:val="365F91"/>
      <w:kern w:val="0"/>
      <w:sz w:val="28"/>
      <w:szCs w:val="28"/>
    </w:rPr>
  </w:style>
  <w:style w:type="paragraph" w:customStyle="1" w:styleId="xl80">
    <w:name w:val="xl80"/>
    <w:basedOn w:val="a"/>
    <w:rsid w:val="000C5B47"/>
    <w:pPr>
      <w:widowControl/>
      <w:spacing w:before="100" w:beforeAutospacing="1" w:after="100" w:afterAutospacing="1"/>
      <w:jc w:val="center"/>
    </w:pPr>
    <w:rPr>
      <w:rFonts w:ascii="宋体" w:hAnsi="宋体" w:cs="宋体"/>
      <w:kern w:val="0"/>
      <w:sz w:val="16"/>
      <w:szCs w:val="16"/>
    </w:rPr>
  </w:style>
  <w:style w:type="paragraph" w:customStyle="1" w:styleId="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w:rsid w:val="000C5B47"/>
    <w:pPr>
      <w:widowControl w:val="0"/>
      <w:jc w:val="both"/>
    </w:pPr>
    <w:rPr>
      <w:kern w:val="2"/>
      <w:sz w:val="21"/>
      <w:szCs w:val="24"/>
    </w:rPr>
  </w:style>
  <w:style w:type="paragraph" w:customStyle="1" w:styleId="ParaCharCharCharChar">
    <w:name w:val="默认段落字体 Para Char Char Char Char"/>
    <w:basedOn w:val="a"/>
    <w:rsid w:val="000C5B47"/>
    <w:rPr>
      <w:rFonts w:ascii="宋体" w:hAnsi="Calibri" w:cs="宋体"/>
      <w:bCs/>
      <w:sz w:val="24"/>
      <w:szCs w:val="20"/>
    </w:rPr>
  </w:style>
  <w:style w:type="paragraph" w:styleId="TOC">
    <w:name w:val="TOC Heading"/>
    <w:basedOn w:val="1"/>
    <w:next w:val="a"/>
    <w:qFormat/>
    <w:rsid w:val="000C5B47"/>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xl84">
    <w:name w:val="xl84"/>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4">
    <w:name w:val="xl74"/>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head">
    <w:name w:val="head"/>
    <w:basedOn w:val="a"/>
    <w:rsid w:val="000C5B47"/>
    <w:pPr>
      <w:widowControl/>
      <w:spacing w:before="100" w:beforeAutospacing="1" w:after="100" w:afterAutospacing="1"/>
      <w:jc w:val="center"/>
    </w:pPr>
    <w:rPr>
      <w:rFonts w:ascii="黑体" w:eastAsia="黑体" w:hAnsi="宋体" w:hint="eastAsia"/>
      <w:b/>
      <w:bCs/>
      <w:kern w:val="0"/>
      <w:sz w:val="28"/>
      <w:szCs w:val="28"/>
    </w:rPr>
  </w:style>
  <w:style w:type="paragraph" w:customStyle="1" w:styleId="xl73">
    <w:name w:val="xl73"/>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2">
    <w:name w:val="xl82"/>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12">
    <w:name w:val="列出段落1"/>
    <w:basedOn w:val="a"/>
    <w:qFormat/>
    <w:rsid w:val="000C5B47"/>
    <w:pPr>
      <w:autoSpaceDE w:val="0"/>
      <w:autoSpaceDN w:val="0"/>
      <w:adjustRightInd w:val="0"/>
      <w:ind w:firstLineChars="200" w:firstLine="420"/>
      <w:jc w:val="left"/>
    </w:pPr>
    <w:rPr>
      <w:rFonts w:ascii="宋体" w:hAnsi="Calibri" w:cs="宋体"/>
      <w:bCs/>
      <w:kern w:val="0"/>
      <w:sz w:val="20"/>
      <w:szCs w:val="20"/>
      <w:lang w:val="zh-CN"/>
    </w:rPr>
  </w:style>
  <w:style w:type="paragraph" w:customStyle="1" w:styleId="aff5">
    <w:name w:val="表格"/>
    <w:basedOn w:val="a"/>
    <w:rsid w:val="000C5B47"/>
    <w:pPr>
      <w:spacing w:line="360" w:lineRule="exact"/>
      <w:ind w:leftChars="40" w:left="84"/>
      <w:jc w:val="center"/>
    </w:pPr>
    <w:rPr>
      <w:rFonts w:ascii="宋体" w:hAnsi="宋体"/>
      <w:bCs/>
      <w:color w:val="FF0000"/>
      <w:spacing w:val="-12"/>
    </w:rPr>
  </w:style>
  <w:style w:type="paragraph" w:customStyle="1" w:styleId="Chare">
    <w:name w:val="Char"/>
    <w:basedOn w:val="a"/>
    <w:rsid w:val="000C5B47"/>
    <w:pPr>
      <w:widowControl/>
      <w:spacing w:after="160" w:line="240" w:lineRule="exact"/>
      <w:jc w:val="left"/>
    </w:pPr>
    <w:rPr>
      <w:rFonts w:ascii="Verdana" w:eastAsia="仿宋_GB2312" w:hAnsi="Verdana" w:cs="宋体"/>
      <w:bCs/>
      <w:kern w:val="0"/>
      <w:sz w:val="24"/>
      <w:szCs w:val="20"/>
      <w:lang w:eastAsia="en-US"/>
    </w:rPr>
  </w:style>
  <w:style w:type="paragraph" w:customStyle="1" w:styleId="00">
    <w:name w:val="正文_0_0"/>
    <w:qFormat/>
    <w:rsid w:val="000C5B47"/>
    <w:pPr>
      <w:widowControl w:val="0"/>
      <w:spacing w:line="360" w:lineRule="auto"/>
      <w:ind w:firstLineChars="200" w:firstLine="200"/>
      <w:jc w:val="both"/>
    </w:pPr>
    <w:rPr>
      <w:rFonts w:ascii="Cambria Math" w:hAnsi="Cambria Math" w:cs="Cambria Math"/>
      <w:bCs/>
      <w:kern w:val="2"/>
      <w:sz w:val="24"/>
      <w:szCs w:val="24"/>
    </w:rPr>
  </w:style>
  <w:style w:type="paragraph" w:customStyle="1" w:styleId="NewNewNewNewNewNewNewNewNewNewNewNewNewNewNewNewNewNewNewNewNewNewNewNew">
    <w:name w:val="正文 New New New New New New New New New New New New New New New New New New New New New New New New"/>
    <w:qFormat/>
    <w:rsid w:val="000C5B47"/>
    <w:pPr>
      <w:widowControl w:val="0"/>
      <w:jc w:val="both"/>
    </w:pPr>
    <w:rPr>
      <w:kern w:val="2"/>
      <w:sz w:val="21"/>
      <w:szCs w:val="21"/>
    </w:rPr>
  </w:style>
  <w:style w:type="paragraph" w:customStyle="1" w:styleId="font0">
    <w:name w:val="font0"/>
    <w:basedOn w:val="a"/>
    <w:rsid w:val="000C5B47"/>
    <w:pPr>
      <w:widowControl/>
      <w:spacing w:before="100" w:beforeAutospacing="1" w:after="100" w:afterAutospacing="1"/>
      <w:jc w:val="left"/>
    </w:pPr>
    <w:rPr>
      <w:rFonts w:ascii="宋体" w:hAnsi="宋体" w:cs="宋体" w:hint="eastAsia"/>
      <w:bCs/>
      <w:kern w:val="0"/>
      <w:sz w:val="24"/>
      <w:szCs w:val="21"/>
    </w:rPr>
  </w:style>
  <w:style w:type="paragraph" w:customStyle="1" w:styleId="xl83">
    <w:name w:val="xl83"/>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kern w:val="0"/>
      <w:sz w:val="16"/>
      <w:szCs w:val="16"/>
    </w:rPr>
  </w:style>
  <w:style w:type="paragraph" w:customStyle="1" w:styleId="Char1CharCharCharCharCharCharCharCharChar">
    <w:name w:val="Char1 Char Char Char Char Char Char Char Char Char"/>
    <w:basedOn w:val="a"/>
    <w:rsid w:val="000C5B47"/>
    <w:pPr>
      <w:widowControl/>
      <w:spacing w:line="400" w:lineRule="exact"/>
      <w:jc w:val="center"/>
    </w:pPr>
    <w:rPr>
      <w:rFonts w:ascii="Verdana" w:hAnsi="Verdana"/>
      <w:kern w:val="0"/>
      <w:szCs w:val="20"/>
      <w:lang w:eastAsia="en-US"/>
    </w:rPr>
  </w:style>
  <w:style w:type="paragraph" w:customStyle="1" w:styleId="ParaChar">
    <w:name w:val="默认段落字体 Para Char"/>
    <w:basedOn w:val="a"/>
    <w:rsid w:val="000C5B47"/>
    <w:rPr>
      <w:rFonts w:ascii="宋体" w:hAnsi="Calibri" w:cs="宋体"/>
      <w:bCs/>
      <w:sz w:val="24"/>
      <w:szCs w:val="21"/>
    </w:rPr>
  </w:style>
  <w:style w:type="paragraph" w:customStyle="1" w:styleId="Char11">
    <w:name w:val="Char1"/>
    <w:basedOn w:val="a"/>
    <w:rsid w:val="000C5B47"/>
    <w:pPr>
      <w:widowControl/>
      <w:spacing w:after="160" w:line="240" w:lineRule="exact"/>
      <w:jc w:val="left"/>
    </w:pPr>
    <w:rPr>
      <w:rFonts w:ascii="宋体" w:hAnsi="Calibri" w:cs="宋体"/>
      <w:bCs/>
      <w:sz w:val="24"/>
      <w:szCs w:val="21"/>
    </w:rPr>
  </w:style>
  <w:style w:type="paragraph" w:customStyle="1" w:styleId="14">
    <w:name w:val="正文_14"/>
    <w:qFormat/>
    <w:rsid w:val="000C5B47"/>
    <w:pPr>
      <w:widowControl w:val="0"/>
      <w:jc w:val="both"/>
    </w:pPr>
    <w:rPr>
      <w:bCs/>
      <w:kern w:val="2"/>
      <w:sz w:val="24"/>
      <w:szCs w:val="24"/>
    </w:rPr>
  </w:style>
  <w:style w:type="paragraph" w:customStyle="1" w:styleId="CharChar2Char">
    <w:name w:val="Char Char2 Char"/>
    <w:basedOn w:val="a"/>
    <w:rsid w:val="000C5B47"/>
    <w:rPr>
      <w:rFonts w:ascii="宋体" w:hAnsi="宋体" w:cs="宋体"/>
      <w:b/>
      <w:bCs/>
      <w:sz w:val="28"/>
      <w:szCs w:val="28"/>
    </w:rPr>
  </w:style>
  <w:style w:type="paragraph" w:customStyle="1" w:styleId="aff6">
    <w:name w:val="基准标题"/>
    <w:basedOn w:val="a6"/>
    <w:next w:val="a6"/>
    <w:rsid w:val="000C5B47"/>
    <w:pPr>
      <w:keepNext/>
      <w:keepLines/>
      <w:widowControl/>
      <w:spacing w:line="240" w:lineRule="atLeast"/>
      <w:jc w:val="left"/>
    </w:pPr>
    <w:rPr>
      <w:rFonts w:ascii="Garamond" w:hAnsi="Garamond" w:cs="宋体"/>
      <w:bCs/>
      <w:kern w:val="20"/>
      <w:sz w:val="22"/>
      <w:szCs w:val="20"/>
      <w:lang w:bidi="he-IL"/>
    </w:rPr>
  </w:style>
  <w:style w:type="paragraph" w:customStyle="1" w:styleId="CharCharCharCharCharCharCharCharCharChar">
    <w:name w:val="Char Char Char Char Char Char Char Char Char Char"/>
    <w:basedOn w:val="a"/>
    <w:rsid w:val="000C5B47"/>
    <w:rPr>
      <w:rFonts w:ascii="Tahoma" w:hAnsi="Tahoma" w:cs="宋体"/>
      <w:bCs/>
      <w:sz w:val="24"/>
      <w:szCs w:val="20"/>
    </w:rPr>
  </w:style>
  <w:style w:type="paragraph" w:customStyle="1" w:styleId="aff7">
    <w:name w:val="标准"/>
    <w:basedOn w:val="a"/>
    <w:rsid w:val="000C5B47"/>
    <w:pPr>
      <w:adjustRightInd w:val="0"/>
      <w:spacing w:before="120" w:after="120" w:line="312" w:lineRule="atLeast"/>
      <w:textAlignment w:val="baseline"/>
    </w:pPr>
    <w:rPr>
      <w:rFonts w:ascii="宋体"/>
      <w:kern w:val="0"/>
      <w:szCs w:val="20"/>
    </w:rPr>
  </w:style>
  <w:style w:type="paragraph" w:customStyle="1" w:styleId="23">
    <w:name w:val="样式2"/>
    <w:basedOn w:val="1"/>
    <w:qFormat/>
    <w:rsid w:val="000C5B47"/>
    <w:pPr>
      <w:tabs>
        <w:tab w:val="right" w:leader="dot" w:pos="10053"/>
      </w:tabs>
      <w:ind w:left="525"/>
    </w:pPr>
    <w:rPr>
      <w:rFonts w:ascii="黑体" w:eastAsia="黑体" w:hAnsi="宋体" w:cs="宋体"/>
    </w:rPr>
  </w:style>
  <w:style w:type="paragraph" w:customStyle="1" w:styleId="13">
    <w:name w:val="样式1"/>
    <w:basedOn w:val="a"/>
    <w:rsid w:val="000C5B47"/>
    <w:pPr>
      <w:tabs>
        <w:tab w:val="left" w:pos="425"/>
        <w:tab w:val="left" w:pos="709"/>
      </w:tabs>
      <w:adjustRightInd w:val="0"/>
      <w:ind w:left="425" w:hanging="425"/>
      <w:textAlignment w:val="baseline"/>
    </w:pPr>
    <w:rPr>
      <w:rFonts w:ascii="宋体" w:hAnsi="宋体"/>
      <w:kern w:val="0"/>
      <w:szCs w:val="20"/>
    </w:rPr>
  </w:style>
  <w:style w:type="paragraph" w:customStyle="1" w:styleId="xl76">
    <w:name w:val="xl76"/>
    <w:basedOn w:val="a"/>
    <w:rsid w:val="000C5B47"/>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font6">
    <w:name w:val="font6"/>
    <w:basedOn w:val="a"/>
    <w:rsid w:val="000C5B47"/>
    <w:pPr>
      <w:widowControl/>
      <w:spacing w:before="100" w:beforeAutospacing="1" w:after="100" w:afterAutospacing="1"/>
      <w:jc w:val="left"/>
    </w:pPr>
    <w:rPr>
      <w:rFonts w:ascii="宋体" w:hAnsi="宋体" w:cs="宋体" w:hint="eastAsia"/>
      <w:bCs/>
      <w:kern w:val="0"/>
      <w:sz w:val="24"/>
      <w:szCs w:val="21"/>
    </w:rPr>
  </w:style>
  <w:style w:type="paragraph" w:customStyle="1" w:styleId="Char1CharCharChar">
    <w:name w:val="Char1 Char Char Char"/>
    <w:basedOn w:val="a"/>
    <w:rsid w:val="000C5B47"/>
    <w:rPr>
      <w:rFonts w:ascii="宋体" w:hAnsi="Calibri" w:cs="宋体"/>
      <w:bCs/>
      <w:sz w:val="24"/>
      <w:szCs w:val="20"/>
    </w:rPr>
  </w:style>
  <w:style w:type="paragraph" w:customStyle="1" w:styleId="CharCharCharChar">
    <w:name w:val="Char Char Char Char"/>
    <w:basedOn w:val="a4"/>
    <w:rsid w:val="000C5B47"/>
    <w:pPr>
      <w:adjustRightInd w:val="0"/>
      <w:snapToGrid w:val="0"/>
      <w:spacing w:line="360" w:lineRule="auto"/>
    </w:pPr>
    <w:rPr>
      <w:rFonts w:ascii="Tahoma" w:hAnsi="Tahoma"/>
      <w:sz w:val="24"/>
    </w:rPr>
  </w:style>
  <w:style w:type="paragraph" w:customStyle="1" w:styleId="xl209">
    <w:name w:val="xl209"/>
    <w:basedOn w:val="a"/>
    <w:rsid w:val="000C5B4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szCs w:val="20"/>
    </w:rPr>
  </w:style>
  <w:style w:type="paragraph" w:customStyle="1" w:styleId="font7">
    <w:name w:val="font7"/>
    <w:basedOn w:val="a"/>
    <w:rsid w:val="000C5B47"/>
    <w:pPr>
      <w:widowControl/>
      <w:spacing w:before="100" w:beforeAutospacing="1" w:after="100" w:afterAutospacing="1"/>
      <w:jc w:val="left"/>
    </w:pPr>
    <w:rPr>
      <w:rFonts w:ascii="宋体" w:hAnsi="宋体" w:cs="宋体"/>
      <w:kern w:val="0"/>
      <w:sz w:val="18"/>
      <w:szCs w:val="18"/>
    </w:rPr>
  </w:style>
  <w:style w:type="paragraph" w:customStyle="1" w:styleId="3Char2">
    <w:name w:val="3 Char"/>
    <w:basedOn w:val="a"/>
    <w:rsid w:val="000C5B47"/>
    <w:pPr>
      <w:widowControl/>
      <w:spacing w:line="400" w:lineRule="exact"/>
      <w:jc w:val="center"/>
    </w:pPr>
    <w:rPr>
      <w:rFonts w:ascii="Verdana" w:hAnsi="Verdana"/>
      <w:kern w:val="0"/>
      <w:szCs w:val="20"/>
      <w:lang w:eastAsia="en-US"/>
    </w:rPr>
  </w:style>
  <w:style w:type="paragraph" w:customStyle="1" w:styleId="24">
    <w:name w:val="样式 标题 2 + 宋体 五号 非加粗 黑色"/>
    <w:basedOn w:val="2"/>
    <w:rsid w:val="000C5B47"/>
    <w:pPr>
      <w:tabs>
        <w:tab w:val="left" w:pos="840"/>
      </w:tabs>
      <w:adjustRightInd w:val="0"/>
      <w:spacing w:line="416" w:lineRule="atLeast"/>
      <w:ind w:left="840" w:hanging="420"/>
      <w:jc w:val="left"/>
      <w:textAlignment w:val="baseline"/>
    </w:pPr>
    <w:rPr>
      <w:rFonts w:ascii="宋体" w:eastAsia="宋体" w:hAnsi="宋体" w:cs="宋体"/>
      <w:b w:val="0"/>
      <w:color w:val="000000"/>
      <w:sz w:val="21"/>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19</Pages>
  <Words>1068</Words>
  <Characters>6093</Characters>
  <Application>Microsoft Office Word</Application>
  <DocSecurity>0</DocSecurity>
  <Lines>50</Lines>
  <Paragraphs>14</Paragraphs>
  <ScaleCrop>false</ScaleCrop>
  <Company>WwW.YlmF.CoM</Company>
  <LinksUpToDate>false</LinksUpToDate>
  <CharactersWithSpaces>7147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cp:lastPrinted>2025-01-08T01:29:00Z</cp:lastPrinted>
  <dcterms:created xsi:type="dcterms:W3CDTF">2025-01-06T03:22:00Z</dcterms:created>
  <dcterms:modified xsi:type="dcterms:W3CDTF">2025-01-10T01:52:00Z</dcterms:modified>
</cp:coreProperties>
</file>